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36F" w:rsidRDefault="0003336F" w:rsidP="00E83D9D">
      <w:pPr>
        <w:tabs>
          <w:tab w:val="center" w:pos="4819"/>
          <w:tab w:val="left" w:pos="9214"/>
          <w:tab w:val="right" w:pos="9638"/>
        </w:tabs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3336F">
        <w:rPr>
          <w:rFonts w:ascii="Times New Roman" w:hAnsi="Times New Roman" w:cs="Times New Roman"/>
          <w:color w:val="auto"/>
          <w:sz w:val="24"/>
          <w:szCs w:val="24"/>
        </w:rPr>
        <w:t xml:space="preserve">2016 m. </w:t>
      </w:r>
      <w:r w:rsidR="00B2245A">
        <w:rPr>
          <w:rFonts w:ascii="Times New Roman" w:hAnsi="Times New Roman" w:cs="Times New Roman"/>
          <w:color w:val="auto"/>
          <w:sz w:val="24"/>
          <w:szCs w:val="24"/>
        </w:rPr>
        <w:t>spalio</w:t>
      </w:r>
      <w:r w:rsidRPr="0003336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35A61" w:rsidRPr="00035A61">
        <w:rPr>
          <w:rFonts w:ascii="Times New Roman" w:hAnsi="Times New Roman" w:cs="Times New Roman"/>
          <w:color w:val="auto"/>
          <w:sz w:val="24"/>
          <w:szCs w:val="24"/>
        </w:rPr>
        <w:t>21</w:t>
      </w:r>
      <w:r w:rsidR="00035A6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03336F">
        <w:rPr>
          <w:rFonts w:ascii="Times New Roman" w:hAnsi="Times New Roman" w:cs="Times New Roman"/>
          <w:color w:val="auto"/>
          <w:sz w:val="24"/>
          <w:szCs w:val="24"/>
        </w:rPr>
        <w:t>d.</w:t>
      </w:r>
    </w:p>
    <w:p w:rsidR="007001C9" w:rsidRPr="0003336F" w:rsidRDefault="007001C9" w:rsidP="00E83D9D">
      <w:pPr>
        <w:tabs>
          <w:tab w:val="center" w:pos="4819"/>
          <w:tab w:val="left" w:pos="9214"/>
          <w:tab w:val="right" w:pos="9638"/>
        </w:tabs>
        <w:spacing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p w:rsidR="007001C9" w:rsidRPr="00D17F9B" w:rsidRDefault="007001C9" w:rsidP="007001C9">
      <w:pPr>
        <w:spacing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17F9B">
        <w:rPr>
          <w:rFonts w:ascii="Times New Roman" w:hAnsi="Times New Roman" w:cs="Times New Roman"/>
          <w:b/>
          <w:color w:val="auto"/>
          <w:sz w:val="24"/>
          <w:szCs w:val="24"/>
        </w:rPr>
        <w:t xml:space="preserve">Užsienyje gyvenančius pensininkus </w:t>
      </w:r>
      <w:r w:rsidR="008941B0" w:rsidRPr="00D17F9B">
        <w:rPr>
          <w:rFonts w:ascii="Times New Roman" w:hAnsi="Times New Roman" w:cs="Times New Roman"/>
          <w:b/>
          <w:color w:val="auto"/>
          <w:sz w:val="24"/>
          <w:szCs w:val="24"/>
        </w:rPr>
        <w:t>vejasi</w:t>
      </w:r>
      <w:r w:rsidRPr="00D17F9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skolos Lietuvoje</w:t>
      </w:r>
    </w:p>
    <w:p w:rsidR="008941B0" w:rsidRPr="00D17F9B" w:rsidRDefault="008941B0" w:rsidP="00EB637C">
      <w:pPr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7E4288" w:rsidRDefault="008941B0" w:rsidP="00B97CBA">
      <w:pPr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941B0">
        <w:rPr>
          <w:rFonts w:ascii="Times New Roman" w:hAnsi="Times New Roman" w:cs="Times New Roman"/>
          <w:b/>
          <w:color w:val="auto"/>
          <w:sz w:val="24"/>
          <w:szCs w:val="24"/>
        </w:rPr>
        <w:t>Kai kurie mūsų šalies pensininkai, išvykę gyventi į užsien</w:t>
      </w:r>
      <w:r w:rsidR="007E4288">
        <w:rPr>
          <w:rFonts w:ascii="Times New Roman" w:hAnsi="Times New Roman" w:cs="Times New Roman"/>
          <w:b/>
          <w:color w:val="auto"/>
          <w:sz w:val="24"/>
          <w:szCs w:val="24"/>
        </w:rPr>
        <w:t>į</w:t>
      </w:r>
      <w:r w:rsidRPr="008941B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ir oficialiai deklaravę savo išvykimą iš Lietuvos, susiduria su nemalonumais – didžiulėmis skolomis, kurios </w:t>
      </w:r>
      <w:r w:rsidR="007E4288">
        <w:rPr>
          <w:rFonts w:ascii="Times New Roman" w:hAnsi="Times New Roman" w:cs="Times New Roman"/>
          <w:b/>
          <w:color w:val="auto"/>
          <w:sz w:val="24"/>
          <w:szCs w:val="24"/>
        </w:rPr>
        <w:t xml:space="preserve">atsiveja </w:t>
      </w:r>
      <w:r w:rsidRPr="008941B0">
        <w:rPr>
          <w:rFonts w:ascii="Times New Roman" w:hAnsi="Times New Roman" w:cs="Times New Roman"/>
          <w:b/>
          <w:color w:val="auto"/>
          <w:sz w:val="24"/>
          <w:szCs w:val="24"/>
        </w:rPr>
        <w:t xml:space="preserve">juos iš Lietuvos. Šiems senjorams </w:t>
      </w:r>
      <w:r w:rsidR="007E4288">
        <w:rPr>
          <w:rFonts w:ascii="Times New Roman" w:hAnsi="Times New Roman" w:cs="Times New Roman"/>
          <w:b/>
          <w:color w:val="auto"/>
          <w:sz w:val="24"/>
          <w:szCs w:val="24"/>
        </w:rPr>
        <w:t>tokios skolos</w:t>
      </w:r>
      <w:r w:rsidRPr="008941B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susidaro dėl nežinojimo</w:t>
      </w:r>
      <w:r w:rsidR="0087673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7E4288">
        <w:rPr>
          <w:rFonts w:ascii="Times New Roman" w:hAnsi="Times New Roman" w:cs="Times New Roman"/>
          <w:b/>
          <w:color w:val="auto"/>
          <w:sz w:val="24"/>
          <w:szCs w:val="24"/>
        </w:rPr>
        <w:t>–</w:t>
      </w:r>
      <w:r w:rsidRPr="008941B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7E4288">
        <w:rPr>
          <w:rFonts w:ascii="Times New Roman" w:hAnsi="Times New Roman" w:cs="Times New Roman"/>
          <w:b/>
          <w:color w:val="auto"/>
          <w:sz w:val="24"/>
          <w:szCs w:val="24"/>
        </w:rPr>
        <w:t>mat jie, sušlubavus sveikatai</w:t>
      </w:r>
      <w:r w:rsidR="00D1700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užsienyje</w:t>
      </w:r>
      <w:r w:rsidR="007E4288">
        <w:rPr>
          <w:rFonts w:ascii="Times New Roman" w:hAnsi="Times New Roman" w:cs="Times New Roman"/>
          <w:b/>
          <w:color w:val="auto"/>
          <w:sz w:val="24"/>
          <w:szCs w:val="24"/>
        </w:rPr>
        <w:t xml:space="preserve">, kreipiasi į gydymo įstaigą, </w:t>
      </w:r>
      <w:r w:rsidR="001D4645">
        <w:rPr>
          <w:rFonts w:ascii="Times New Roman" w:hAnsi="Times New Roman" w:cs="Times New Roman"/>
          <w:b/>
          <w:color w:val="auto"/>
          <w:sz w:val="24"/>
          <w:szCs w:val="24"/>
        </w:rPr>
        <w:t xml:space="preserve">kurioje </w:t>
      </w:r>
      <w:r w:rsidR="007E4288">
        <w:rPr>
          <w:rFonts w:ascii="Times New Roman" w:hAnsi="Times New Roman" w:cs="Times New Roman"/>
          <w:b/>
          <w:color w:val="auto"/>
          <w:sz w:val="24"/>
          <w:szCs w:val="24"/>
        </w:rPr>
        <w:t>pateikia Europos sveikatos kortel</w:t>
      </w:r>
      <w:r w:rsidR="001D4645">
        <w:rPr>
          <w:rFonts w:ascii="Times New Roman" w:hAnsi="Times New Roman" w:cs="Times New Roman"/>
          <w:b/>
          <w:color w:val="auto"/>
          <w:sz w:val="24"/>
          <w:szCs w:val="24"/>
        </w:rPr>
        <w:t>ę</w:t>
      </w:r>
      <w:r w:rsidR="007E4288">
        <w:rPr>
          <w:rFonts w:ascii="Times New Roman" w:hAnsi="Times New Roman" w:cs="Times New Roman"/>
          <w:b/>
          <w:color w:val="auto"/>
          <w:sz w:val="24"/>
          <w:szCs w:val="24"/>
        </w:rPr>
        <w:t xml:space="preserve"> (</w:t>
      </w:r>
      <w:r w:rsidR="007E4288" w:rsidRPr="008941B0">
        <w:rPr>
          <w:rFonts w:ascii="Times New Roman" w:hAnsi="Times New Roman" w:cs="Times New Roman"/>
          <w:b/>
          <w:color w:val="auto"/>
          <w:sz w:val="24"/>
          <w:szCs w:val="24"/>
        </w:rPr>
        <w:t>ESDK</w:t>
      </w:r>
      <w:r w:rsidR="007E4288">
        <w:rPr>
          <w:rFonts w:ascii="Times New Roman" w:hAnsi="Times New Roman" w:cs="Times New Roman"/>
          <w:b/>
          <w:color w:val="auto"/>
          <w:sz w:val="24"/>
          <w:szCs w:val="24"/>
        </w:rPr>
        <w:t>)</w:t>
      </w:r>
      <w:r w:rsidR="001D464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ir gauna paslaugas</w:t>
      </w:r>
      <w:ins w:id="1" w:author="R.Svediene" w:date="2016-11-08T10:30:00Z">
        <w:r w:rsidR="00D149B5">
          <w:rPr>
            <w:rFonts w:ascii="Times New Roman" w:hAnsi="Times New Roman" w:cs="Times New Roman"/>
            <w:b/>
            <w:color w:val="auto"/>
            <w:sz w:val="24"/>
            <w:szCs w:val="24"/>
          </w:rPr>
          <w:t>,</w:t>
        </w:r>
      </w:ins>
      <w:r w:rsidR="001D4645">
        <w:rPr>
          <w:rFonts w:ascii="Times New Roman" w:hAnsi="Times New Roman" w:cs="Times New Roman"/>
          <w:b/>
          <w:color w:val="auto"/>
          <w:sz w:val="24"/>
          <w:szCs w:val="24"/>
        </w:rPr>
        <w:t xml:space="preserve"> už kurias vėliau ir turi susimokėti</w:t>
      </w:r>
      <w:r w:rsidR="005E212A">
        <w:rPr>
          <w:rFonts w:ascii="Times New Roman" w:hAnsi="Times New Roman" w:cs="Times New Roman"/>
          <w:b/>
          <w:color w:val="auto"/>
          <w:sz w:val="24"/>
          <w:szCs w:val="24"/>
        </w:rPr>
        <w:t>, o jei to nepadaro – kaupiasi skol</w:t>
      </w:r>
      <w:r w:rsidR="00BE7460">
        <w:rPr>
          <w:rFonts w:ascii="Times New Roman" w:hAnsi="Times New Roman" w:cs="Times New Roman"/>
          <w:b/>
          <w:color w:val="auto"/>
          <w:sz w:val="24"/>
          <w:szCs w:val="24"/>
        </w:rPr>
        <w:t>os</w:t>
      </w:r>
      <w:r w:rsidR="0069181A">
        <w:rPr>
          <w:rFonts w:ascii="Times New Roman" w:hAnsi="Times New Roman" w:cs="Times New Roman"/>
          <w:b/>
          <w:color w:val="auto"/>
          <w:sz w:val="24"/>
          <w:szCs w:val="24"/>
        </w:rPr>
        <w:t xml:space="preserve"> mūsų šalyje.</w:t>
      </w:r>
    </w:p>
    <w:p w:rsidR="0087673E" w:rsidRDefault="0087673E" w:rsidP="008941B0">
      <w:pPr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1D4645" w:rsidRPr="009A2757" w:rsidRDefault="0087673E" w:rsidP="008941B0">
      <w:pPr>
        <w:rPr>
          <w:rFonts w:ascii="Times New Roman" w:hAnsi="Times New Roman" w:cs="Times New Roman"/>
          <w:color w:val="auto"/>
          <w:sz w:val="24"/>
          <w:szCs w:val="24"/>
        </w:rPr>
      </w:pPr>
      <w:r w:rsidRPr="009A2757">
        <w:rPr>
          <w:rFonts w:ascii="Times New Roman" w:hAnsi="Times New Roman" w:cs="Times New Roman"/>
          <w:color w:val="auto"/>
          <w:sz w:val="24"/>
          <w:szCs w:val="24"/>
        </w:rPr>
        <w:t xml:space="preserve">Valstybinės ligonių kasos </w:t>
      </w:r>
      <w:r w:rsidRPr="009A2757">
        <w:rPr>
          <w:rFonts w:ascii="Times New Roman" w:hAnsi="Times New Roman" w:cs="Times New Roman"/>
          <w:color w:val="auto"/>
        </w:rPr>
        <w:t xml:space="preserve">prie Sveikatos apsaugos ministerijos (VLK) duomenimis, nors tokių žmonių nėra daug – </w:t>
      </w:r>
      <w:r w:rsidR="009A2757">
        <w:rPr>
          <w:rFonts w:ascii="Times New Roman" w:hAnsi="Times New Roman" w:cs="Times New Roman"/>
          <w:color w:val="auto"/>
        </w:rPr>
        <w:t xml:space="preserve">tik </w:t>
      </w:r>
      <w:r w:rsidR="000C6383" w:rsidRPr="009A2757">
        <w:rPr>
          <w:rFonts w:ascii="Times New Roman" w:hAnsi="Times New Roman" w:cs="Times New Roman"/>
          <w:color w:val="auto"/>
        </w:rPr>
        <w:t>5</w:t>
      </w:r>
      <w:r w:rsidRPr="009A2757">
        <w:rPr>
          <w:rFonts w:ascii="Times New Roman" w:hAnsi="Times New Roman" w:cs="Times New Roman"/>
          <w:color w:val="auto"/>
        </w:rPr>
        <w:t>, tačiau jų skola Privalomajam sveikatos draudimo fondui (PSDF) siekia daugiau nei</w:t>
      </w:r>
      <w:r w:rsidR="009A2757">
        <w:rPr>
          <w:rFonts w:ascii="Times New Roman" w:hAnsi="Times New Roman" w:cs="Times New Roman"/>
          <w:color w:val="auto"/>
        </w:rPr>
        <w:t xml:space="preserve"> </w:t>
      </w:r>
      <w:r w:rsidR="000C6383" w:rsidRPr="009A2757">
        <w:rPr>
          <w:rFonts w:ascii="Times New Roman" w:hAnsi="Times New Roman" w:cs="Times New Roman"/>
          <w:color w:val="auto"/>
        </w:rPr>
        <w:t>40</w:t>
      </w:r>
      <w:r w:rsidR="009A2757" w:rsidRPr="009A2757">
        <w:rPr>
          <w:rFonts w:ascii="Times New Roman" w:hAnsi="Times New Roman" w:cs="Times New Roman"/>
          <w:color w:val="auto"/>
        </w:rPr>
        <w:t xml:space="preserve"> </w:t>
      </w:r>
      <w:r w:rsidR="009A2757">
        <w:rPr>
          <w:rFonts w:ascii="Times New Roman" w:hAnsi="Times New Roman" w:cs="Times New Roman"/>
          <w:color w:val="auto"/>
        </w:rPr>
        <w:t>tūkst.</w:t>
      </w:r>
      <w:r w:rsidR="000C6383" w:rsidRPr="009A2757">
        <w:rPr>
          <w:rFonts w:ascii="Times New Roman" w:hAnsi="Times New Roman" w:cs="Times New Roman"/>
          <w:color w:val="auto"/>
        </w:rPr>
        <w:t xml:space="preserve"> </w:t>
      </w:r>
      <w:r w:rsidR="009A2757" w:rsidRPr="009A2757">
        <w:rPr>
          <w:rFonts w:ascii="Times New Roman" w:hAnsi="Times New Roman" w:cs="Times New Roman"/>
          <w:color w:val="auto"/>
        </w:rPr>
        <w:t>eurų</w:t>
      </w:r>
      <w:r w:rsidRPr="009A2757">
        <w:rPr>
          <w:rFonts w:ascii="Times New Roman" w:hAnsi="Times New Roman" w:cs="Times New Roman"/>
          <w:color w:val="auto"/>
        </w:rPr>
        <w:t>.</w:t>
      </w:r>
    </w:p>
    <w:p w:rsidR="0087673E" w:rsidRPr="0087673E" w:rsidRDefault="0087673E" w:rsidP="005E212A">
      <w:pPr>
        <w:rPr>
          <w:rFonts w:ascii="Times New Roman" w:hAnsi="Times New Roman" w:cs="Times New Roman"/>
        </w:rPr>
      </w:pPr>
    </w:p>
    <w:p w:rsidR="00FE3CE5" w:rsidRPr="00F33725" w:rsidRDefault="005E212A" w:rsidP="005E212A">
      <w:pPr>
        <w:rPr>
          <w:rFonts w:ascii="Times New Roman" w:hAnsi="Times New Roman" w:cs="Times New Roman"/>
          <w:color w:val="auto"/>
        </w:rPr>
      </w:pPr>
      <w:r w:rsidRPr="00F33725">
        <w:rPr>
          <w:rFonts w:ascii="Times New Roman" w:hAnsi="Times New Roman" w:cs="Times New Roman"/>
        </w:rPr>
        <w:t xml:space="preserve">Pasak </w:t>
      </w:r>
      <w:r w:rsidR="00162C70" w:rsidRPr="00F33725">
        <w:rPr>
          <w:rFonts w:ascii="Times New Roman" w:hAnsi="Times New Roman" w:cs="Times New Roman"/>
          <w:color w:val="auto"/>
        </w:rPr>
        <w:t>VLK Tarptautinių reikalų skyriaus vedėjos pavaduotojos Linos Noreikienės</w:t>
      </w:r>
      <w:r w:rsidRPr="00F33725">
        <w:rPr>
          <w:rFonts w:ascii="Times New Roman" w:hAnsi="Times New Roman" w:cs="Times New Roman"/>
        </w:rPr>
        <w:t xml:space="preserve">, </w:t>
      </w:r>
      <w:r w:rsidR="00162C70" w:rsidRPr="00F33725">
        <w:rPr>
          <w:rFonts w:ascii="Times New Roman" w:hAnsi="Times New Roman" w:cs="Times New Roman"/>
        </w:rPr>
        <w:t xml:space="preserve">tokių nemalonumų </w:t>
      </w:r>
      <w:r w:rsidRPr="00F33725">
        <w:rPr>
          <w:rFonts w:ascii="Times New Roman" w:hAnsi="Times New Roman" w:cs="Times New Roman"/>
        </w:rPr>
        <w:t xml:space="preserve">gali patirti tie, kurie </w:t>
      </w:r>
      <w:r w:rsidRPr="00F33725">
        <w:rPr>
          <w:rFonts w:ascii="Times New Roman" w:hAnsi="Times New Roman" w:cs="Times New Roman"/>
          <w:b/>
        </w:rPr>
        <w:t xml:space="preserve">išvykdami gyventi </w:t>
      </w:r>
      <w:r w:rsidR="00F10DB7" w:rsidRPr="00F33725">
        <w:rPr>
          <w:rFonts w:ascii="Times New Roman" w:hAnsi="Times New Roman" w:cs="Times New Roman"/>
          <w:b/>
        </w:rPr>
        <w:t xml:space="preserve">į </w:t>
      </w:r>
      <w:r w:rsidR="00941DC1" w:rsidRPr="00F33725">
        <w:rPr>
          <w:rFonts w:ascii="Times New Roman" w:hAnsi="Times New Roman" w:cs="Times New Roman"/>
          <w:b/>
        </w:rPr>
        <w:t>Europos Sąjungos (</w:t>
      </w:r>
      <w:r w:rsidR="00F10DB7" w:rsidRPr="00F33725">
        <w:rPr>
          <w:rFonts w:ascii="Times New Roman" w:hAnsi="Times New Roman" w:cs="Times New Roman"/>
          <w:b/>
        </w:rPr>
        <w:t>ES</w:t>
      </w:r>
      <w:r w:rsidR="00D1700D" w:rsidRPr="00F33725">
        <w:rPr>
          <w:rFonts w:ascii="Times New Roman" w:hAnsi="Times New Roman" w:cs="Times New Roman"/>
          <w:b/>
        </w:rPr>
        <w:t>)</w:t>
      </w:r>
      <w:r w:rsidR="00F10DB7" w:rsidRPr="00F33725">
        <w:rPr>
          <w:rFonts w:ascii="Times New Roman" w:hAnsi="Times New Roman" w:cs="Times New Roman"/>
          <w:b/>
        </w:rPr>
        <w:t xml:space="preserve"> šalis</w:t>
      </w:r>
      <w:r w:rsidR="00D1700D" w:rsidRPr="00F33725">
        <w:rPr>
          <w:rFonts w:ascii="Times New Roman" w:hAnsi="Times New Roman" w:cs="Times New Roman"/>
          <w:b/>
        </w:rPr>
        <w:t>,</w:t>
      </w:r>
      <w:r w:rsidRPr="00F33725">
        <w:rPr>
          <w:rFonts w:ascii="Times New Roman" w:hAnsi="Times New Roman" w:cs="Times New Roman"/>
          <w:b/>
        </w:rPr>
        <w:t xml:space="preserve"> </w:t>
      </w:r>
      <w:r w:rsidR="00D1700D" w:rsidRPr="00F33725">
        <w:rPr>
          <w:rFonts w:ascii="Times New Roman" w:hAnsi="Times New Roman" w:cs="Times New Roman"/>
          <w:b/>
          <w:color w:val="auto"/>
        </w:rPr>
        <w:t>Islandiją, Lichtenšteiną Norvegiją ir Šveicariją</w:t>
      </w:r>
      <w:r w:rsidR="00D1700D" w:rsidRPr="00F33725">
        <w:rPr>
          <w:rFonts w:ascii="Times New Roman" w:hAnsi="Times New Roman" w:cs="Times New Roman"/>
        </w:rPr>
        <w:t xml:space="preserve"> i</w:t>
      </w:r>
      <w:r w:rsidRPr="00F33725">
        <w:rPr>
          <w:rFonts w:ascii="Times New Roman" w:hAnsi="Times New Roman" w:cs="Times New Roman"/>
        </w:rPr>
        <w:t xml:space="preserve">šsideklaruoja iš Lietuvos, bet </w:t>
      </w:r>
      <w:r w:rsidR="00292645" w:rsidRPr="00F33725">
        <w:rPr>
          <w:rFonts w:ascii="Times New Roman" w:hAnsi="Times New Roman" w:cs="Times New Roman"/>
        </w:rPr>
        <w:t xml:space="preserve">teritorinėje ligonių kasoje (TLK) </w:t>
      </w:r>
      <w:r w:rsidR="00BE7460" w:rsidRPr="00F33725">
        <w:rPr>
          <w:rFonts w:ascii="Times New Roman" w:hAnsi="Times New Roman" w:cs="Times New Roman"/>
        </w:rPr>
        <w:t xml:space="preserve">išvykdami </w:t>
      </w:r>
      <w:r w:rsidR="00D1700D" w:rsidRPr="00F33725">
        <w:rPr>
          <w:rFonts w:ascii="Times New Roman" w:hAnsi="Times New Roman" w:cs="Times New Roman"/>
        </w:rPr>
        <w:t xml:space="preserve">nepasiima </w:t>
      </w:r>
      <w:r w:rsidRPr="00F33725">
        <w:rPr>
          <w:rFonts w:ascii="Times New Roman" w:hAnsi="Times New Roman" w:cs="Times New Roman"/>
        </w:rPr>
        <w:t>dokument</w:t>
      </w:r>
      <w:r w:rsidR="00D1700D" w:rsidRPr="00F33725">
        <w:rPr>
          <w:rFonts w:ascii="Times New Roman" w:hAnsi="Times New Roman" w:cs="Times New Roman"/>
        </w:rPr>
        <w:t>o</w:t>
      </w:r>
      <w:r w:rsidRPr="00F33725">
        <w:rPr>
          <w:rFonts w:ascii="Times New Roman" w:hAnsi="Times New Roman" w:cs="Times New Roman"/>
        </w:rPr>
        <w:t xml:space="preserve"> </w:t>
      </w:r>
      <w:r w:rsidRPr="00F33725">
        <w:rPr>
          <w:rFonts w:ascii="Times New Roman" w:hAnsi="Times New Roman" w:cs="Times New Roman"/>
          <w:b/>
        </w:rPr>
        <w:t>S1</w:t>
      </w:r>
      <w:r w:rsidR="00D1700D" w:rsidRPr="00F33725">
        <w:rPr>
          <w:rFonts w:ascii="Times New Roman" w:hAnsi="Times New Roman" w:cs="Times New Roman"/>
          <w:b/>
        </w:rPr>
        <w:t xml:space="preserve">. </w:t>
      </w:r>
      <w:r w:rsidR="00BE7460" w:rsidRPr="00F33725">
        <w:rPr>
          <w:rFonts w:ascii="Times New Roman" w:hAnsi="Times New Roman" w:cs="Times New Roman"/>
        </w:rPr>
        <w:t xml:space="preserve">Na, </w:t>
      </w:r>
      <w:r w:rsidR="00292645" w:rsidRPr="00F33725">
        <w:rPr>
          <w:rFonts w:ascii="Times New Roman" w:hAnsi="Times New Roman" w:cs="Times New Roman"/>
        </w:rPr>
        <w:t xml:space="preserve">o </w:t>
      </w:r>
      <w:r w:rsidR="002A4E40" w:rsidRPr="00F33725">
        <w:rPr>
          <w:rFonts w:ascii="Times New Roman" w:hAnsi="Times New Roman" w:cs="Times New Roman"/>
        </w:rPr>
        <w:t xml:space="preserve">užsienyje, ten kur jie </w:t>
      </w:r>
      <w:r w:rsidR="00292645" w:rsidRPr="00F33725">
        <w:rPr>
          <w:rFonts w:ascii="Times New Roman" w:hAnsi="Times New Roman" w:cs="Times New Roman"/>
        </w:rPr>
        <w:t>apsi</w:t>
      </w:r>
      <w:r w:rsidR="002A4E40" w:rsidRPr="00F33725">
        <w:rPr>
          <w:rFonts w:ascii="Times New Roman" w:hAnsi="Times New Roman" w:cs="Times New Roman"/>
        </w:rPr>
        <w:t>gyvena</w:t>
      </w:r>
      <w:r w:rsidR="00B97CBA">
        <w:rPr>
          <w:rFonts w:ascii="Times New Roman" w:hAnsi="Times New Roman" w:cs="Times New Roman"/>
        </w:rPr>
        <w:t xml:space="preserve"> ar keliauja</w:t>
      </w:r>
      <w:r w:rsidR="002A4E40" w:rsidRPr="00F33725">
        <w:rPr>
          <w:rFonts w:ascii="Times New Roman" w:hAnsi="Times New Roman" w:cs="Times New Roman"/>
        </w:rPr>
        <w:t xml:space="preserve">, </w:t>
      </w:r>
      <w:r w:rsidR="00F33725">
        <w:rPr>
          <w:rFonts w:ascii="Times New Roman" w:hAnsi="Times New Roman" w:cs="Times New Roman"/>
        </w:rPr>
        <w:t>gydymo įstaigoje</w:t>
      </w:r>
      <w:r w:rsidR="00292645" w:rsidRPr="00F33725">
        <w:rPr>
          <w:rFonts w:ascii="Times New Roman" w:hAnsi="Times New Roman" w:cs="Times New Roman"/>
        </w:rPr>
        <w:t xml:space="preserve"> </w:t>
      </w:r>
      <w:r w:rsidR="00D1700D" w:rsidRPr="00F33725">
        <w:rPr>
          <w:rFonts w:ascii="Times New Roman" w:hAnsi="Times New Roman" w:cs="Times New Roman"/>
        </w:rPr>
        <w:t>pateikia</w:t>
      </w:r>
      <w:r w:rsidR="006D209C" w:rsidRPr="00F33725">
        <w:rPr>
          <w:rFonts w:ascii="Times New Roman" w:hAnsi="Times New Roman" w:cs="Times New Roman"/>
        </w:rPr>
        <w:t xml:space="preserve"> </w:t>
      </w:r>
      <w:r w:rsidRPr="00F33725">
        <w:rPr>
          <w:rFonts w:ascii="Times New Roman" w:hAnsi="Times New Roman" w:cs="Times New Roman"/>
        </w:rPr>
        <w:t>ESDK.</w:t>
      </w:r>
    </w:p>
    <w:p w:rsidR="00FE3CE5" w:rsidRPr="00F33725" w:rsidRDefault="00FE3CE5" w:rsidP="005E212A">
      <w:pPr>
        <w:rPr>
          <w:rFonts w:ascii="Times New Roman" w:hAnsi="Times New Roman" w:cs="Times New Roman"/>
          <w:color w:val="auto"/>
        </w:rPr>
      </w:pPr>
    </w:p>
    <w:p w:rsidR="00162C70" w:rsidRPr="00F33725" w:rsidRDefault="00FE3CE5" w:rsidP="005E212A">
      <w:pPr>
        <w:rPr>
          <w:rFonts w:ascii="Times New Roman" w:hAnsi="Times New Roman" w:cs="Times New Roman"/>
        </w:rPr>
      </w:pPr>
      <w:r w:rsidRPr="00F33725">
        <w:rPr>
          <w:rFonts w:ascii="Times New Roman" w:hAnsi="Times New Roman" w:cs="Times New Roman"/>
          <w:color w:val="auto"/>
        </w:rPr>
        <w:t>Kaip žinia, Lietuvos senjorai privalomuoju sveikatos draudimu (PSD) yra draudžiami valstybės lėšomis, tad, kaip ir visi Lietuvos apdraustieji, turi teisę į nemokam</w:t>
      </w:r>
      <w:r w:rsidR="00164A05">
        <w:rPr>
          <w:rFonts w:ascii="Times New Roman" w:hAnsi="Times New Roman" w:cs="Times New Roman"/>
          <w:color w:val="auto"/>
        </w:rPr>
        <w:t>ą</w:t>
      </w:r>
      <w:r w:rsidRPr="00F33725">
        <w:rPr>
          <w:rFonts w:ascii="Times New Roman" w:hAnsi="Times New Roman" w:cs="Times New Roman"/>
          <w:color w:val="auto"/>
        </w:rPr>
        <w:t xml:space="preserve"> </w:t>
      </w:r>
      <w:r w:rsidR="00F33725">
        <w:rPr>
          <w:rFonts w:ascii="Times New Roman" w:hAnsi="Times New Roman" w:cs="Times New Roman"/>
          <w:color w:val="auto"/>
        </w:rPr>
        <w:t>gydym</w:t>
      </w:r>
      <w:r w:rsidR="00164A05">
        <w:rPr>
          <w:rFonts w:ascii="Times New Roman" w:hAnsi="Times New Roman" w:cs="Times New Roman"/>
          <w:color w:val="auto"/>
        </w:rPr>
        <w:t>ą</w:t>
      </w:r>
      <w:r w:rsidRPr="00F33725">
        <w:rPr>
          <w:rFonts w:ascii="Times New Roman" w:hAnsi="Times New Roman" w:cs="Times New Roman"/>
          <w:color w:val="auto"/>
        </w:rPr>
        <w:t xml:space="preserve"> Lietuvoje.</w:t>
      </w:r>
    </w:p>
    <w:p w:rsidR="00162C70" w:rsidRPr="00F33725" w:rsidRDefault="00162C70" w:rsidP="005E212A">
      <w:pPr>
        <w:rPr>
          <w:rFonts w:ascii="Times New Roman" w:hAnsi="Times New Roman" w:cs="Times New Roman"/>
        </w:rPr>
      </w:pPr>
    </w:p>
    <w:p w:rsidR="009D2C65" w:rsidRPr="00F33725" w:rsidRDefault="009D2C65" w:rsidP="009D2C65">
      <w:pPr>
        <w:rPr>
          <w:rFonts w:ascii="Times New Roman" w:hAnsi="Times New Roman" w:cs="Times New Roman"/>
        </w:rPr>
      </w:pPr>
      <w:r w:rsidRPr="00F33725">
        <w:rPr>
          <w:rFonts w:ascii="Times New Roman" w:hAnsi="Times New Roman" w:cs="Times New Roman"/>
        </w:rPr>
        <w:t xml:space="preserve">„Bėda ta, kad žmonės, išsideklaravę iš Lietuvos, tampa jau nebe </w:t>
      </w:r>
      <w:r w:rsidR="00164A05">
        <w:rPr>
          <w:rFonts w:ascii="Times New Roman" w:hAnsi="Times New Roman" w:cs="Times New Roman"/>
        </w:rPr>
        <w:t>mūsų šalies</w:t>
      </w:r>
      <w:r w:rsidRPr="00F33725">
        <w:rPr>
          <w:rFonts w:ascii="Times New Roman" w:hAnsi="Times New Roman" w:cs="Times New Roman"/>
        </w:rPr>
        <w:t xml:space="preserve"> gyventojais ir kartu praranda Lietuvos apdraustojo </w:t>
      </w:r>
      <w:r w:rsidR="00164A05">
        <w:rPr>
          <w:rFonts w:ascii="Times New Roman" w:hAnsi="Times New Roman" w:cs="Times New Roman"/>
        </w:rPr>
        <w:t xml:space="preserve">PSD </w:t>
      </w:r>
      <w:r w:rsidRPr="00F33725">
        <w:rPr>
          <w:rFonts w:ascii="Times New Roman" w:hAnsi="Times New Roman" w:cs="Times New Roman"/>
        </w:rPr>
        <w:t>statusą. Nustoja galioti ir ESDK, todėl ja naudo</w:t>
      </w:r>
      <w:r w:rsidR="003D24FB" w:rsidRPr="00F33725">
        <w:rPr>
          <w:rFonts w:ascii="Times New Roman" w:hAnsi="Times New Roman" w:cs="Times New Roman"/>
        </w:rPr>
        <w:t>tis nebegalima, nors jos galiojimo laikas</w:t>
      </w:r>
      <w:r w:rsidR="00FE3CE5" w:rsidRPr="00F33725">
        <w:rPr>
          <w:rFonts w:ascii="Times New Roman" w:hAnsi="Times New Roman" w:cs="Times New Roman"/>
        </w:rPr>
        <w:t xml:space="preserve">, kuris nurodomas ant kortelės, </w:t>
      </w:r>
      <w:r w:rsidR="003D24FB" w:rsidRPr="00F33725">
        <w:rPr>
          <w:rFonts w:ascii="Times New Roman" w:hAnsi="Times New Roman" w:cs="Times New Roman"/>
        </w:rPr>
        <w:t xml:space="preserve">dar </w:t>
      </w:r>
      <w:r w:rsidR="00164A05">
        <w:rPr>
          <w:rFonts w:ascii="Times New Roman" w:hAnsi="Times New Roman" w:cs="Times New Roman"/>
        </w:rPr>
        <w:t xml:space="preserve">būna </w:t>
      </w:r>
      <w:r w:rsidR="003D24FB" w:rsidRPr="00F33725">
        <w:rPr>
          <w:rFonts w:ascii="Times New Roman" w:hAnsi="Times New Roman" w:cs="Times New Roman"/>
        </w:rPr>
        <w:t>nepasibaigęs</w:t>
      </w:r>
      <w:r w:rsidR="007B782D">
        <w:rPr>
          <w:rFonts w:ascii="Times New Roman" w:hAnsi="Times New Roman" w:cs="Times New Roman"/>
        </w:rPr>
        <w:t>.</w:t>
      </w:r>
      <w:r w:rsidR="000106A1" w:rsidRPr="000106A1">
        <w:rPr>
          <w:rFonts w:ascii="Times New Roman" w:hAnsi="Times New Roman" w:cs="Times New Roman"/>
          <w:color w:val="auto"/>
        </w:rPr>
        <w:t xml:space="preserve"> </w:t>
      </w:r>
      <w:r w:rsidR="000106A1" w:rsidRPr="0038406E">
        <w:rPr>
          <w:rFonts w:ascii="Times New Roman" w:hAnsi="Times New Roman" w:cs="Times New Roman"/>
          <w:b/>
          <w:color w:val="auto"/>
        </w:rPr>
        <w:t>Tik tuo atveju, jei išsideklaravę iš Lietuvos senjorai kreipiasi į TLK dėl dokumento S1 išdavimo, jie išsaugo apdraustojo PSD Lietuvoje statusą</w:t>
      </w:r>
      <w:r w:rsidR="000106A1">
        <w:rPr>
          <w:rFonts w:ascii="Times New Roman" w:hAnsi="Times New Roman" w:cs="Times New Roman"/>
          <w:color w:val="auto"/>
        </w:rPr>
        <w:t>, tad ir toliau gali naudotis ESDK</w:t>
      </w:r>
      <w:r w:rsidR="007B782D">
        <w:rPr>
          <w:rFonts w:ascii="Times New Roman" w:hAnsi="Times New Roman" w:cs="Times New Roman"/>
          <w:color w:val="auto"/>
        </w:rPr>
        <w:t xml:space="preserve">, kai jiems </w:t>
      </w:r>
      <w:r w:rsidR="000106A1">
        <w:rPr>
          <w:rFonts w:ascii="Times New Roman" w:hAnsi="Times New Roman" w:cs="Times New Roman"/>
          <w:color w:val="auto"/>
        </w:rPr>
        <w:t>prireik</w:t>
      </w:r>
      <w:r w:rsidR="007B782D">
        <w:rPr>
          <w:rFonts w:ascii="Times New Roman" w:hAnsi="Times New Roman" w:cs="Times New Roman"/>
          <w:color w:val="auto"/>
        </w:rPr>
        <w:t>ia</w:t>
      </w:r>
      <w:r w:rsidR="000106A1">
        <w:rPr>
          <w:rFonts w:ascii="Times New Roman" w:hAnsi="Times New Roman" w:cs="Times New Roman"/>
          <w:color w:val="auto"/>
        </w:rPr>
        <w:t xml:space="preserve"> būtinosios medicinos pagalbos, o šalyje</w:t>
      </w:r>
      <w:r w:rsidR="007B782D">
        <w:rPr>
          <w:rFonts w:ascii="Times New Roman" w:hAnsi="Times New Roman" w:cs="Times New Roman"/>
          <w:color w:val="auto"/>
        </w:rPr>
        <w:t>, kurioje gyven</w:t>
      </w:r>
      <w:r w:rsidR="0038406E">
        <w:rPr>
          <w:rFonts w:ascii="Times New Roman" w:hAnsi="Times New Roman" w:cs="Times New Roman"/>
          <w:color w:val="auto"/>
        </w:rPr>
        <w:t>a</w:t>
      </w:r>
      <w:r w:rsidR="007B782D">
        <w:rPr>
          <w:rFonts w:ascii="Times New Roman" w:hAnsi="Times New Roman" w:cs="Times New Roman"/>
          <w:color w:val="auto"/>
        </w:rPr>
        <w:t xml:space="preserve">, </w:t>
      </w:r>
      <w:r w:rsidR="003E6DF9">
        <w:rPr>
          <w:rFonts w:ascii="Times New Roman" w:hAnsi="Times New Roman" w:cs="Times New Roman"/>
          <w:color w:val="auto"/>
        </w:rPr>
        <w:t xml:space="preserve">dokumento S1 pagrindu </w:t>
      </w:r>
      <w:r w:rsidR="000106A1">
        <w:rPr>
          <w:rFonts w:ascii="Times New Roman" w:hAnsi="Times New Roman" w:cs="Times New Roman"/>
          <w:color w:val="auto"/>
        </w:rPr>
        <w:t>tur</w:t>
      </w:r>
      <w:r w:rsidR="0038406E">
        <w:rPr>
          <w:rFonts w:ascii="Times New Roman" w:hAnsi="Times New Roman" w:cs="Times New Roman"/>
          <w:color w:val="auto"/>
        </w:rPr>
        <w:t>i</w:t>
      </w:r>
      <w:r w:rsidR="000106A1">
        <w:rPr>
          <w:rFonts w:ascii="Times New Roman" w:hAnsi="Times New Roman" w:cs="Times New Roman"/>
          <w:color w:val="auto"/>
        </w:rPr>
        <w:t xml:space="preserve"> teisę </w:t>
      </w:r>
      <w:r w:rsidR="00F108A9">
        <w:rPr>
          <w:rFonts w:ascii="Times New Roman" w:hAnsi="Times New Roman" w:cs="Times New Roman"/>
          <w:color w:val="auto"/>
        </w:rPr>
        <w:t xml:space="preserve">gauti jiems būtinas </w:t>
      </w:r>
      <w:r w:rsidR="000106A1">
        <w:rPr>
          <w:rFonts w:ascii="Times New Roman" w:hAnsi="Times New Roman" w:cs="Times New Roman"/>
          <w:color w:val="auto"/>
        </w:rPr>
        <w:t xml:space="preserve">sveikatos </w:t>
      </w:r>
      <w:r w:rsidR="00F108A9">
        <w:rPr>
          <w:rFonts w:ascii="Times New Roman" w:hAnsi="Times New Roman" w:cs="Times New Roman"/>
          <w:color w:val="auto"/>
        </w:rPr>
        <w:t>paslaugas</w:t>
      </w:r>
      <w:r w:rsidR="000106A1">
        <w:rPr>
          <w:rFonts w:ascii="Times New Roman" w:hAnsi="Times New Roman" w:cs="Times New Roman"/>
          <w:color w:val="auto"/>
        </w:rPr>
        <w:t>. Tiesiog svarbu šį dokumentą registruoti gyvenamosios šalies sveikatos draudimo įstaigoje</w:t>
      </w:r>
      <w:r w:rsidR="00043272" w:rsidRPr="00F33725">
        <w:rPr>
          <w:rFonts w:ascii="Times New Roman" w:hAnsi="Times New Roman" w:cs="Times New Roman"/>
          <w:color w:val="auto"/>
        </w:rPr>
        <w:t>“, – teigia L. Noreikienė.</w:t>
      </w:r>
    </w:p>
    <w:p w:rsidR="003D24FB" w:rsidRPr="00F33725" w:rsidRDefault="003D24FB" w:rsidP="009D2C65">
      <w:pPr>
        <w:rPr>
          <w:rFonts w:ascii="Times New Roman" w:hAnsi="Times New Roman" w:cs="Times New Roman"/>
          <w:b/>
          <w:color w:val="auto"/>
        </w:rPr>
      </w:pPr>
    </w:p>
    <w:p w:rsidR="003D24FB" w:rsidRDefault="003D24FB" w:rsidP="009D2C65">
      <w:pPr>
        <w:rPr>
          <w:rFonts w:ascii="Times New Roman" w:hAnsi="Times New Roman" w:cs="Times New Roman"/>
          <w:b/>
          <w:color w:val="auto"/>
        </w:rPr>
      </w:pPr>
      <w:r w:rsidRPr="003D24FB">
        <w:rPr>
          <w:rFonts w:ascii="Times New Roman" w:hAnsi="Times New Roman" w:cs="Times New Roman"/>
          <w:color w:val="auto"/>
        </w:rPr>
        <w:t>Pagal pateiktą ESDK užsienyje suteikus būtinąją medicinos pagalbą, išlaidas apmoka tos šalies valstybinio sveikatos draudimo įstaiga. Vėliau ji kreipiasi į Lietuvą, šiuo atveju į mus, dėl šių išlaidų kompensavimo. Visais šiais atvejais ligonių kasos, apmokėjusios už suteiktas paslaugas, nustačiusios, kad žmogus nebuvo draustas PSD</w:t>
      </w:r>
      <w:r w:rsidR="001D51A0" w:rsidRPr="00F33725">
        <w:rPr>
          <w:rFonts w:ascii="Times New Roman" w:hAnsi="Times New Roman" w:cs="Times New Roman"/>
          <w:color w:val="auto"/>
        </w:rPr>
        <w:t xml:space="preserve"> (kaip minėjome, išsideklaravę </w:t>
      </w:r>
      <w:r w:rsidR="000106A1">
        <w:rPr>
          <w:rFonts w:ascii="Times New Roman" w:hAnsi="Times New Roman" w:cs="Times New Roman"/>
          <w:color w:val="auto"/>
        </w:rPr>
        <w:t xml:space="preserve">bei </w:t>
      </w:r>
      <w:r w:rsidR="007B782D">
        <w:rPr>
          <w:rFonts w:ascii="Times New Roman" w:hAnsi="Times New Roman" w:cs="Times New Roman"/>
          <w:color w:val="auto"/>
        </w:rPr>
        <w:t>neturintys</w:t>
      </w:r>
      <w:r w:rsidR="000106A1">
        <w:rPr>
          <w:rFonts w:ascii="Times New Roman" w:hAnsi="Times New Roman" w:cs="Times New Roman"/>
          <w:color w:val="auto"/>
        </w:rPr>
        <w:t xml:space="preserve"> dokumento S1</w:t>
      </w:r>
      <w:r w:rsidR="001F34FC">
        <w:rPr>
          <w:rFonts w:ascii="Times New Roman" w:hAnsi="Times New Roman" w:cs="Times New Roman"/>
          <w:color w:val="auto"/>
        </w:rPr>
        <w:t xml:space="preserve"> </w:t>
      </w:r>
      <w:r w:rsidR="001D51A0" w:rsidRPr="00F33725">
        <w:rPr>
          <w:rFonts w:ascii="Times New Roman" w:hAnsi="Times New Roman" w:cs="Times New Roman"/>
        </w:rPr>
        <w:t xml:space="preserve">praranda Lietuvos apdraustojo </w:t>
      </w:r>
      <w:r w:rsidR="00164A05">
        <w:rPr>
          <w:rFonts w:ascii="Times New Roman" w:hAnsi="Times New Roman" w:cs="Times New Roman"/>
        </w:rPr>
        <w:t xml:space="preserve">PSD </w:t>
      </w:r>
      <w:r w:rsidR="001D51A0" w:rsidRPr="00F33725">
        <w:rPr>
          <w:rFonts w:ascii="Times New Roman" w:hAnsi="Times New Roman" w:cs="Times New Roman"/>
        </w:rPr>
        <w:t>statusą)</w:t>
      </w:r>
      <w:r w:rsidRPr="003D24FB">
        <w:rPr>
          <w:rFonts w:ascii="Times New Roman" w:hAnsi="Times New Roman" w:cs="Times New Roman"/>
          <w:color w:val="auto"/>
        </w:rPr>
        <w:t>, minėtas sumas išsiieško iš tų, kurie neteisėtai pasinaudojo kortele. Žalos dydis kiekvienu atveju priklauso nuo žmogui suteiktų gydymo paslaugų kiekio bei apmokėtų sumų</w:t>
      </w:r>
      <w:r w:rsidR="001D51A0" w:rsidRPr="00F33725">
        <w:rPr>
          <w:rFonts w:ascii="Times New Roman" w:hAnsi="Times New Roman" w:cs="Times New Roman"/>
          <w:color w:val="auto"/>
        </w:rPr>
        <w:t xml:space="preserve">. </w:t>
      </w:r>
      <w:r w:rsidR="00164A05" w:rsidRPr="00164A05">
        <w:rPr>
          <w:rFonts w:ascii="Times New Roman" w:hAnsi="Times New Roman" w:cs="Times New Roman"/>
          <w:b/>
          <w:color w:val="auto"/>
        </w:rPr>
        <w:t xml:space="preserve">Dėl to </w:t>
      </w:r>
      <w:r w:rsidR="001D51A0" w:rsidRPr="00164A05">
        <w:rPr>
          <w:rFonts w:ascii="Times New Roman" w:hAnsi="Times New Roman" w:cs="Times New Roman"/>
          <w:b/>
          <w:color w:val="auto"/>
        </w:rPr>
        <w:t xml:space="preserve">senjorams susidaro milžiniškos skolos, kurios </w:t>
      </w:r>
      <w:r w:rsidR="00164A05" w:rsidRPr="00164A05">
        <w:rPr>
          <w:rFonts w:ascii="Times New Roman" w:hAnsi="Times New Roman" w:cs="Times New Roman"/>
          <w:b/>
          <w:color w:val="auto"/>
        </w:rPr>
        <w:t xml:space="preserve">kartais </w:t>
      </w:r>
      <w:r w:rsidR="001D51A0" w:rsidRPr="00164A05">
        <w:rPr>
          <w:rFonts w:ascii="Times New Roman" w:hAnsi="Times New Roman" w:cs="Times New Roman"/>
          <w:b/>
          <w:color w:val="auto"/>
        </w:rPr>
        <w:t>siekia net keliasdešimt tūkstančių eurų.</w:t>
      </w:r>
    </w:p>
    <w:p w:rsidR="00F108A9" w:rsidRDefault="00F108A9" w:rsidP="009D2C65">
      <w:pPr>
        <w:rPr>
          <w:rFonts w:ascii="Times New Roman" w:hAnsi="Times New Roman" w:cs="Times New Roman"/>
          <w:b/>
          <w:color w:val="auto"/>
        </w:rPr>
      </w:pPr>
    </w:p>
    <w:p w:rsidR="001D51A0" w:rsidRPr="00F33725" w:rsidRDefault="001D51A0" w:rsidP="001D51A0">
      <w:pPr>
        <w:rPr>
          <w:rFonts w:ascii="Times New Roman" w:hAnsi="Times New Roman" w:cs="Times New Roman"/>
        </w:rPr>
      </w:pPr>
      <w:r w:rsidRPr="00F33725">
        <w:rPr>
          <w:rFonts w:ascii="Times New Roman" w:hAnsi="Times New Roman" w:cs="Times New Roman"/>
        </w:rPr>
        <w:t>„ESDK išduodama tik trumpam, pavyzdžiui, atostogauti, išvykstantiems Lietuvos apdraustiems PSD žmonėms, o tarp jų – ir pensininkams</w:t>
      </w:r>
      <w:r w:rsidR="00164A05">
        <w:rPr>
          <w:rFonts w:ascii="Times New Roman" w:hAnsi="Times New Roman" w:cs="Times New Roman"/>
        </w:rPr>
        <w:t xml:space="preserve">. Ši kortelė </w:t>
      </w:r>
      <w:r w:rsidRPr="00F33725">
        <w:rPr>
          <w:rFonts w:ascii="Times New Roman" w:hAnsi="Times New Roman" w:cs="Times New Roman"/>
        </w:rPr>
        <w:t>pateikiama</w:t>
      </w:r>
      <w:r w:rsidR="00164A05">
        <w:rPr>
          <w:rFonts w:ascii="Times New Roman" w:hAnsi="Times New Roman" w:cs="Times New Roman"/>
        </w:rPr>
        <w:t xml:space="preserve"> tik tuomet</w:t>
      </w:r>
      <w:r w:rsidRPr="00F33725">
        <w:rPr>
          <w:rFonts w:ascii="Times New Roman" w:hAnsi="Times New Roman" w:cs="Times New Roman"/>
        </w:rPr>
        <w:t xml:space="preserve">, kai žmogui prireikia būtinosios pagalbos. Tuo tarpu dokumentas S1 patvirtina Lietuvos apdraustųjų, gyvenančių kitoje ES šalyje, teisę ten gauti </w:t>
      </w:r>
      <w:r w:rsidR="0081655A">
        <w:rPr>
          <w:rFonts w:ascii="Times New Roman" w:hAnsi="Times New Roman" w:cs="Times New Roman"/>
        </w:rPr>
        <w:t>PSDF</w:t>
      </w:r>
      <w:r w:rsidR="0087673E">
        <w:rPr>
          <w:rFonts w:ascii="Times New Roman" w:hAnsi="Times New Roman" w:cs="Times New Roman"/>
        </w:rPr>
        <w:t xml:space="preserve"> </w:t>
      </w:r>
      <w:r w:rsidRPr="00F33725">
        <w:rPr>
          <w:rFonts w:ascii="Times New Roman" w:hAnsi="Times New Roman" w:cs="Times New Roman"/>
        </w:rPr>
        <w:t>lėšomis apmokamas gydymo paslaugas</w:t>
      </w:r>
      <w:r w:rsidR="0069181A">
        <w:rPr>
          <w:rFonts w:ascii="Times New Roman" w:hAnsi="Times New Roman" w:cs="Times New Roman"/>
        </w:rPr>
        <w:t>, ne tik būtinosios pagalbos, bet ir planines</w:t>
      </w:r>
      <w:r w:rsidRPr="00F33725">
        <w:rPr>
          <w:rFonts w:ascii="Times New Roman" w:hAnsi="Times New Roman" w:cs="Times New Roman"/>
          <w:color w:val="auto"/>
        </w:rPr>
        <w:t>“, – sako L. Noreikienė.</w:t>
      </w:r>
    </w:p>
    <w:p w:rsidR="001D51A0" w:rsidRPr="00F33725" w:rsidRDefault="001D51A0" w:rsidP="009D2C65">
      <w:pPr>
        <w:rPr>
          <w:rFonts w:ascii="Times New Roman" w:hAnsi="Times New Roman" w:cs="Times New Roman"/>
          <w:b/>
          <w:color w:val="auto"/>
        </w:rPr>
      </w:pPr>
    </w:p>
    <w:p w:rsidR="009D2C65" w:rsidRDefault="005F00E1" w:rsidP="009D2C65">
      <w:pPr>
        <w:rPr>
          <w:rFonts w:ascii="Times New Roman" w:hAnsi="Times New Roman" w:cs="Times New Roman"/>
          <w:color w:val="auto"/>
        </w:rPr>
      </w:pPr>
      <w:r w:rsidRPr="00164A05">
        <w:rPr>
          <w:rFonts w:ascii="Times New Roman" w:hAnsi="Times New Roman" w:cs="Times New Roman"/>
          <w:b/>
          <w:color w:val="auto"/>
        </w:rPr>
        <w:t xml:space="preserve">Tad tiems Lietuvos pensininkams, kurie išvyksta gyventi į </w:t>
      </w:r>
      <w:r w:rsidR="009D2C65" w:rsidRPr="00164A05">
        <w:rPr>
          <w:rFonts w:ascii="Times New Roman" w:hAnsi="Times New Roman" w:cs="Times New Roman"/>
          <w:b/>
          <w:color w:val="auto"/>
        </w:rPr>
        <w:t xml:space="preserve">ES šalis, </w:t>
      </w:r>
      <w:r w:rsidRPr="00164A05">
        <w:rPr>
          <w:rFonts w:ascii="Times New Roman" w:hAnsi="Times New Roman" w:cs="Times New Roman"/>
          <w:b/>
          <w:color w:val="auto"/>
        </w:rPr>
        <w:t xml:space="preserve">privalu deklaruoti išvykimą iš Lietuvos, o </w:t>
      </w:r>
      <w:r w:rsidR="009D2C65" w:rsidRPr="00164A05">
        <w:rPr>
          <w:rFonts w:ascii="Times New Roman" w:hAnsi="Times New Roman" w:cs="Times New Roman"/>
          <w:b/>
          <w:color w:val="auto"/>
        </w:rPr>
        <w:t>ten nu</w:t>
      </w:r>
      <w:r w:rsidRPr="00164A05">
        <w:rPr>
          <w:rFonts w:ascii="Times New Roman" w:hAnsi="Times New Roman" w:cs="Times New Roman"/>
          <w:b/>
          <w:color w:val="auto"/>
        </w:rPr>
        <w:t xml:space="preserve">vykus </w:t>
      </w:r>
      <w:r w:rsidR="009D2C65" w:rsidRPr="00164A05">
        <w:rPr>
          <w:rFonts w:ascii="Times New Roman" w:hAnsi="Times New Roman" w:cs="Times New Roman"/>
          <w:b/>
          <w:color w:val="auto"/>
        </w:rPr>
        <w:t xml:space="preserve">– </w:t>
      </w:r>
      <w:r w:rsidRPr="00164A05">
        <w:rPr>
          <w:rFonts w:ascii="Times New Roman" w:hAnsi="Times New Roman" w:cs="Times New Roman"/>
          <w:b/>
          <w:color w:val="auto"/>
        </w:rPr>
        <w:t>pasirūpin</w:t>
      </w:r>
      <w:r w:rsidR="00D17F9B">
        <w:rPr>
          <w:rFonts w:ascii="Times New Roman" w:hAnsi="Times New Roman" w:cs="Times New Roman"/>
          <w:b/>
          <w:color w:val="auto"/>
        </w:rPr>
        <w:t>t</w:t>
      </w:r>
      <w:r w:rsidRPr="00164A05">
        <w:rPr>
          <w:rFonts w:ascii="Times New Roman" w:hAnsi="Times New Roman" w:cs="Times New Roman"/>
          <w:b/>
          <w:color w:val="auto"/>
        </w:rPr>
        <w:t xml:space="preserve">i registracija svečioje šalyje. </w:t>
      </w:r>
      <w:r w:rsidR="009D2C65" w:rsidRPr="00164A05">
        <w:rPr>
          <w:rFonts w:ascii="Times New Roman" w:hAnsi="Times New Roman" w:cs="Times New Roman"/>
          <w:b/>
          <w:color w:val="auto"/>
        </w:rPr>
        <w:t xml:space="preserve">Ne mažiau svarbu </w:t>
      </w:r>
      <w:r w:rsidR="00164A05" w:rsidRPr="003D24FB">
        <w:rPr>
          <w:rFonts w:ascii="Times New Roman" w:hAnsi="Times New Roman" w:cs="Times New Roman"/>
          <w:b/>
          <w:color w:val="auto"/>
        </w:rPr>
        <w:t xml:space="preserve">tos šalies </w:t>
      </w:r>
      <w:r w:rsidR="00164A05" w:rsidRPr="003D24FB">
        <w:rPr>
          <w:rFonts w:ascii="Times New Roman" w:hAnsi="Times New Roman" w:cs="Times New Roman"/>
          <w:b/>
          <w:color w:val="auto"/>
        </w:rPr>
        <w:lastRenderedPageBreak/>
        <w:t>valstybinio sveikatos draudimo įstaig</w:t>
      </w:r>
      <w:r w:rsidR="00164A05" w:rsidRPr="00164A05">
        <w:rPr>
          <w:rFonts w:ascii="Times New Roman" w:hAnsi="Times New Roman" w:cs="Times New Roman"/>
          <w:b/>
          <w:color w:val="auto"/>
        </w:rPr>
        <w:t xml:space="preserve">oje </w:t>
      </w:r>
      <w:r w:rsidR="009D2C65" w:rsidRPr="00164A05">
        <w:rPr>
          <w:rFonts w:ascii="Times New Roman" w:hAnsi="Times New Roman" w:cs="Times New Roman"/>
          <w:b/>
          <w:color w:val="auto"/>
        </w:rPr>
        <w:t>registruoti TLK išduotą dokumentą S1.</w:t>
      </w:r>
      <w:r w:rsidR="009D2C65" w:rsidRPr="00F33725">
        <w:rPr>
          <w:rFonts w:ascii="Times New Roman" w:hAnsi="Times New Roman" w:cs="Times New Roman"/>
          <w:color w:val="auto"/>
        </w:rPr>
        <w:t xml:space="preserve"> Tik tuomet Lietuvo</w:t>
      </w:r>
      <w:r w:rsidR="00164A05">
        <w:rPr>
          <w:rFonts w:ascii="Times New Roman" w:hAnsi="Times New Roman" w:cs="Times New Roman"/>
          <w:color w:val="auto"/>
        </w:rPr>
        <w:t>s</w:t>
      </w:r>
      <w:r w:rsidR="009D2C65" w:rsidRPr="00F33725">
        <w:rPr>
          <w:rFonts w:ascii="Times New Roman" w:hAnsi="Times New Roman" w:cs="Times New Roman"/>
          <w:color w:val="auto"/>
        </w:rPr>
        <w:t xml:space="preserve"> pensininkai įgyja teisę į sveikatos priežiūrą šalyje</w:t>
      </w:r>
      <w:r w:rsidR="00FE3CE5" w:rsidRPr="00F33725">
        <w:rPr>
          <w:rFonts w:ascii="Times New Roman" w:hAnsi="Times New Roman" w:cs="Times New Roman"/>
          <w:color w:val="auto"/>
        </w:rPr>
        <w:t>, kurioje jie gyvena ir</w:t>
      </w:r>
      <w:r w:rsidR="009D2C65" w:rsidRPr="00F33725">
        <w:rPr>
          <w:rFonts w:ascii="Times New Roman" w:hAnsi="Times New Roman" w:cs="Times New Roman"/>
          <w:color w:val="auto"/>
        </w:rPr>
        <w:t xml:space="preserve"> tomis pačiomis sąlygomis</w:t>
      </w:r>
      <w:r w:rsidR="0081655A">
        <w:rPr>
          <w:rFonts w:ascii="Times New Roman" w:hAnsi="Times New Roman" w:cs="Times New Roman"/>
          <w:color w:val="auto"/>
        </w:rPr>
        <w:t>,</w:t>
      </w:r>
      <w:r w:rsidR="009D2C65" w:rsidRPr="00F33725">
        <w:rPr>
          <w:rFonts w:ascii="Times New Roman" w:hAnsi="Times New Roman" w:cs="Times New Roman"/>
          <w:color w:val="auto"/>
        </w:rPr>
        <w:t xml:space="preserve"> kaip ir tos šalies apdraustieji. Už jų gydymą, j</w:t>
      </w:r>
      <w:r w:rsidR="00FE3CE5" w:rsidRPr="00F33725">
        <w:rPr>
          <w:rFonts w:ascii="Times New Roman" w:hAnsi="Times New Roman" w:cs="Times New Roman"/>
          <w:color w:val="auto"/>
        </w:rPr>
        <w:t>e</w:t>
      </w:r>
      <w:r w:rsidR="009D2C65" w:rsidRPr="00F33725">
        <w:rPr>
          <w:rFonts w:ascii="Times New Roman" w:hAnsi="Times New Roman" w:cs="Times New Roman"/>
          <w:color w:val="auto"/>
        </w:rPr>
        <w:t>i jo prireiks, apmokės mūsų šalies ligonių kasos PSDF lėšomis.</w:t>
      </w:r>
    </w:p>
    <w:p w:rsidR="009A2757" w:rsidRDefault="009A2757" w:rsidP="000916FD">
      <w:pPr>
        <w:rPr>
          <w:rFonts w:ascii="Times New Roman" w:hAnsi="Times New Roman" w:cs="Times New Roman"/>
          <w:color w:val="auto"/>
        </w:rPr>
      </w:pPr>
    </w:p>
    <w:p w:rsidR="009D2C65" w:rsidRDefault="003E6DF9" w:rsidP="003E6DF9">
      <w:p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Tuo atveju, jei į ES šalį išvykę gyventi senjorai įsidarbina, jie, </w:t>
      </w:r>
      <w:r w:rsidRPr="003E6DF9">
        <w:rPr>
          <w:rFonts w:ascii="Times New Roman" w:eastAsia="Times New Roman" w:hAnsi="Times New Roman" w:cs="Times New Roman"/>
          <w:color w:val="auto"/>
        </w:rPr>
        <w:t xml:space="preserve">kaip ir kiti apdraustieji, gali būti garantuoti, kad gaus visą pagal tos šalies, kurioje </w:t>
      </w:r>
      <w:r>
        <w:rPr>
          <w:rFonts w:ascii="Times New Roman" w:eastAsia="Times New Roman" w:hAnsi="Times New Roman" w:cs="Times New Roman"/>
          <w:color w:val="auto"/>
        </w:rPr>
        <w:t>dirba</w:t>
      </w:r>
      <w:r w:rsidRPr="003E6DF9">
        <w:rPr>
          <w:rFonts w:ascii="Times New Roman" w:eastAsia="Times New Roman" w:hAnsi="Times New Roman" w:cs="Times New Roman"/>
          <w:color w:val="auto"/>
        </w:rPr>
        <w:t xml:space="preserve">, įstatymus nustatytą medicinos pagalbą. </w:t>
      </w:r>
      <w:r w:rsidR="00F31C5A">
        <w:rPr>
          <w:rFonts w:ascii="Times New Roman" w:hAnsi="Times New Roman" w:cs="Times New Roman"/>
          <w:color w:val="auto"/>
        </w:rPr>
        <w:t>T</w:t>
      </w:r>
      <w:r>
        <w:rPr>
          <w:rFonts w:ascii="Times New Roman" w:hAnsi="Times New Roman" w:cs="Times New Roman"/>
          <w:color w:val="auto"/>
        </w:rPr>
        <w:t xml:space="preserve">okiems </w:t>
      </w:r>
      <w:r w:rsidR="00F31C5A">
        <w:rPr>
          <w:rFonts w:ascii="Times New Roman" w:hAnsi="Times New Roman" w:cs="Times New Roman"/>
          <w:color w:val="auto"/>
        </w:rPr>
        <w:t xml:space="preserve">žmonėms </w:t>
      </w:r>
      <w:r>
        <w:rPr>
          <w:rFonts w:ascii="Times New Roman" w:hAnsi="Times New Roman" w:cs="Times New Roman"/>
          <w:color w:val="auto"/>
        </w:rPr>
        <w:t>nebereikalinga nei Lietuvos TLK išduota ESDK, nei dokumentas S1.</w:t>
      </w:r>
      <w:r w:rsidR="00D17F9B" w:rsidRPr="00D17F9B">
        <w:rPr>
          <w:rFonts w:ascii="Times New Roman" w:hAnsi="Times New Roman" w:cs="Times New Roman"/>
          <w:color w:val="auto"/>
        </w:rPr>
        <w:t xml:space="preserve"> </w:t>
      </w:r>
      <w:r w:rsidR="00F31C5A">
        <w:rPr>
          <w:rFonts w:ascii="Times New Roman" w:hAnsi="Times New Roman" w:cs="Times New Roman"/>
          <w:color w:val="auto"/>
        </w:rPr>
        <w:t xml:space="preserve">Jiems </w:t>
      </w:r>
      <w:r w:rsidR="00D17F9B">
        <w:rPr>
          <w:rFonts w:ascii="Times New Roman" w:hAnsi="Times New Roman" w:cs="Times New Roman"/>
          <w:color w:val="auto"/>
        </w:rPr>
        <w:t>ESDK turėtų išduoti tos šalies, kurioje jie dirba, sveikatos draudimo įstaiga.</w:t>
      </w:r>
    </w:p>
    <w:p w:rsidR="003E6DF9" w:rsidRDefault="003E6DF9" w:rsidP="003E6DF9">
      <w:pPr>
        <w:rPr>
          <w:rFonts w:ascii="Times New Roman" w:eastAsia="Times New Roman" w:hAnsi="Times New Roman" w:cs="Times New Roman"/>
          <w:color w:val="auto"/>
        </w:rPr>
      </w:pPr>
    </w:p>
    <w:p w:rsidR="003E6DF9" w:rsidRDefault="003E6DF9" w:rsidP="003E6DF9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B05E83" w:rsidRDefault="00B05E83" w:rsidP="00B05E83">
      <w:pPr>
        <w:pStyle w:val="Antrat4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Kontaktai žiniasklaidai:</w:t>
      </w:r>
    </w:p>
    <w:p w:rsidR="00B05E83" w:rsidRDefault="00B05E83" w:rsidP="00B05E83">
      <w:pPr>
        <w:pStyle w:val="Antrat4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Lina Bušinskaitė-Šriubėnė</w:t>
      </w:r>
    </w:p>
    <w:p w:rsidR="00B05E83" w:rsidRDefault="00B05E83" w:rsidP="00B05E83">
      <w:pPr>
        <w:pStyle w:val="Antrat4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Valstybinės ligonių kasos prie Sveikatos apsaugos ministerijos</w:t>
      </w:r>
    </w:p>
    <w:p w:rsidR="00B05E83" w:rsidRDefault="00B05E83" w:rsidP="00B05E83">
      <w:pPr>
        <w:pStyle w:val="Antrat4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Ryšių su visuomene skyriaus vedėja </w:t>
      </w:r>
    </w:p>
    <w:p w:rsidR="00B05E83" w:rsidRDefault="00B05E83" w:rsidP="00B05E83">
      <w:pPr>
        <w:pStyle w:val="Antrat4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Tel. (8 5)2364 105</w:t>
      </w:r>
    </w:p>
    <w:p w:rsidR="00B05E83" w:rsidRDefault="00B05E83" w:rsidP="00B05E83">
      <w:pPr>
        <w:pStyle w:val="Antrat4"/>
        <w:shd w:val="clear" w:color="auto" w:fill="FFFFFF"/>
        <w:spacing w:before="0"/>
        <w:jc w:val="both"/>
        <w:textAlignment w:val="baseline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>El. paštas</w:t>
      </w:r>
      <w:r>
        <w:rPr>
          <w:rStyle w:val="apple-converted-space"/>
          <w:rFonts w:ascii="Times New Roman" w:hAnsi="Times New Roman" w:cs="Times New Roman"/>
          <w:b w:val="0"/>
          <w:color w:val="auto"/>
        </w:rPr>
        <w:t xml:space="preserve"> lina.sriubene@vlk.lt</w:t>
      </w:r>
    </w:p>
    <w:p w:rsidR="00B05E83" w:rsidRPr="00073CD5" w:rsidRDefault="00B05E83" w:rsidP="00B05E83">
      <w:pPr>
        <w:jc w:val="both"/>
        <w:rPr>
          <w:rFonts w:ascii="Times New Roman" w:eastAsiaTheme="minorHAnsi" w:hAnsi="Times New Roman"/>
          <w:i/>
          <w:iCs/>
          <w:color w:val="525252"/>
          <w:sz w:val="24"/>
          <w:szCs w:val="24"/>
        </w:rPr>
      </w:pPr>
    </w:p>
    <w:p w:rsidR="00B05E83" w:rsidRPr="00073CD5" w:rsidRDefault="00B05E83" w:rsidP="00B05E83">
      <w:pPr>
        <w:jc w:val="both"/>
        <w:textAlignment w:val="baseline"/>
        <w:rPr>
          <w:rFonts w:ascii="Times New Roman" w:hAnsi="Times New Roman"/>
          <w:b/>
          <w:color w:val="16387C"/>
          <w:sz w:val="24"/>
          <w:szCs w:val="24"/>
        </w:rPr>
      </w:pPr>
      <w:r w:rsidRPr="00073CD5">
        <w:rPr>
          <w:rFonts w:ascii="Times New Roman" w:hAnsi="Times New Roman"/>
          <w:b/>
          <w:sz w:val="24"/>
          <w:szCs w:val="24"/>
        </w:rPr>
        <w:t xml:space="preserve">Kviečiame apsilankyti VLK profilyje Facebook: </w:t>
      </w:r>
      <w:hyperlink r:id="rId8" w:history="1">
        <w:r w:rsidRPr="00073CD5">
          <w:rPr>
            <w:rFonts w:ascii="Times New Roman" w:hAnsi="Times New Roman"/>
            <w:b/>
            <w:color w:val="16387C"/>
            <w:sz w:val="24"/>
            <w:szCs w:val="24"/>
          </w:rPr>
          <w:t>https://www.facebook.com/vlk.lt</w:t>
        </w:r>
      </w:hyperlink>
    </w:p>
    <w:p w:rsidR="00B05E83" w:rsidRPr="00073CD5" w:rsidRDefault="00B05E83" w:rsidP="00B05E83">
      <w:pPr>
        <w:jc w:val="both"/>
        <w:textAlignment w:val="baseline"/>
        <w:rPr>
          <w:rFonts w:ascii="Times New Roman" w:hAnsi="Times New Roman"/>
          <w:b/>
          <w:color w:val="16387C"/>
          <w:sz w:val="24"/>
          <w:szCs w:val="24"/>
        </w:rPr>
      </w:pPr>
    </w:p>
    <w:p w:rsidR="00B05E83" w:rsidRPr="00073CD5" w:rsidRDefault="00B05E83" w:rsidP="00B05E83">
      <w:pPr>
        <w:shd w:val="clear" w:color="auto" w:fill="FFFFFF"/>
        <w:jc w:val="both"/>
        <w:textAlignment w:val="baseline"/>
        <w:rPr>
          <w:rFonts w:ascii="Times New Roman" w:eastAsiaTheme="minorHAnsi" w:hAnsi="Times New Roman"/>
          <w:color w:val="C00000"/>
          <w:sz w:val="24"/>
          <w:szCs w:val="24"/>
        </w:rPr>
      </w:pPr>
      <w:r w:rsidRPr="00073CD5">
        <w:rPr>
          <w:rFonts w:ascii="Times New Roman" w:eastAsiaTheme="minorHAnsi" w:hAnsi="Times New Roman"/>
          <w:b/>
          <w:bCs/>
          <w:i/>
          <w:iCs/>
          <w:color w:val="C00000"/>
          <w:sz w:val="24"/>
          <w:szCs w:val="24"/>
        </w:rPr>
        <w:t>Visi gyventojai rūpimus klausimus gali pateikti el. pašto adresu </w:t>
      </w:r>
      <w:hyperlink r:id="rId9" w:history="1">
        <w:r w:rsidRPr="00073CD5">
          <w:rPr>
            <w:rFonts w:ascii="Times New Roman" w:eastAsiaTheme="minorHAnsi" w:hAnsi="Times New Roman"/>
            <w:b/>
            <w:bCs/>
            <w:i/>
            <w:iCs/>
            <w:color w:val="C00000"/>
            <w:sz w:val="24"/>
            <w:szCs w:val="24"/>
            <w:u w:val="single"/>
            <w:bdr w:val="none" w:sz="0" w:space="0" w:color="auto" w:frame="1"/>
          </w:rPr>
          <w:t>info@vlk.lt</w:t>
        </w:r>
      </w:hyperlink>
      <w:r w:rsidRPr="00073CD5">
        <w:rPr>
          <w:rFonts w:ascii="Times New Roman" w:eastAsiaTheme="minorHAnsi" w:hAnsi="Times New Roman"/>
          <w:b/>
          <w:bCs/>
          <w:i/>
          <w:iCs/>
          <w:color w:val="C00000"/>
          <w:sz w:val="24"/>
          <w:szCs w:val="24"/>
        </w:rPr>
        <w:t> arba ligonių kasų</w:t>
      </w:r>
    </w:p>
    <w:p w:rsidR="00B05E83" w:rsidRPr="00073CD5" w:rsidRDefault="00B05E83" w:rsidP="00B05E83">
      <w:pPr>
        <w:shd w:val="clear" w:color="auto" w:fill="FFFFFF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73CD5">
        <w:rPr>
          <w:rFonts w:ascii="Times New Roman" w:eastAsiaTheme="minorHAnsi" w:hAnsi="Times New Roman"/>
          <w:b/>
          <w:bCs/>
          <w:i/>
          <w:iCs/>
          <w:color w:val="C00000"/>
          <w:sz w:val="24"/>
          <w:szCs w:val="24"/>
        </w:rPr>
        <w:t>informacijos  telefono numeriu 8 700 88888.</w:t>
      </w:r>
    </w:p>
    <w:p w:rsidR="00B05E83" w:rsidRDefault="00B05E83" w:rsidP="00B05E83">
      <w:pPr>
        <w:spacing w:line="276" w:lineRule="auto"/>
      </w:pPr>
    </w:p>
    <w:p w:rsidR="00FE3CE5" w:rsidRDefault="00FE3CE5" w:rsidP="00B05E83">
      <w:pPr>
        <w:spacing w:line="276" w:lineRule="auto"/>
      </w:pPr>
    </w:p>
    <w:sectPr w:rsidR="00FE3CE5" w:rsidSect="0003336F">
      <w:headerReference w:type="first" r:id="rId10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B69" w:rsidRDefault="00AE7B69" w:rsidP="0003336F">
      <w:r>
        <w:separator/>
      </w:r>
    </w:p>
  </w:endnote>
  <w:endnote w:type="continuationSeparator" w:id="0">
    <w:p w:rsidR="00AE7B69" w:rsidRDefault="00AE7B69" w:rsidP="00033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B69" w:rsidRDefault="00AE7B69" w:rsidP="0003336F">
      <w:r>
        <w:separator/>
      </w:r>
    </w:p>
  </w:footnote>
  <w:footnote w:type="continuationSeparator" w:id="0">
    <w:p w:rsidR="00AE7B69" w:rsidRDefault="00AE7B69" w:rsidP="000333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36F" w:rsidRPr="00423B1F" w:rsidRDefault="0003336F" w:rsidP="0003336F">
    <w:pPr>
      <w:pStyle w:val="Betarp"/>
      <w:jc w:val="center"/>
      <w:rPr>
        <w:rFonts w:ascii="Times New Roman" w:hAnsi="Times New Roman"/>
      </w:rPr>
    </w:pPr>
    <w:r w:rsidRPr="00423B1F">
      <w:rPr>
        <w:rFonts w:ascii="Times New Roman" w:hAnsi="Times New Roman"/>
        <w:noProof/>
        <w:lang w:eastAsia="lt-LT"/>
      </w:rPr>
      <w:drawing>
        <wp:inline distT="0" distB="0" distL="0" distR="0" wp14:anchorId="2ECDBA5A" wp14:editId="2572CE63">
          <wp:extent cx="704850" cy="762000"/>
          <wp:effectExtent l="0" t="0" r="0" b="0"/>
          <wp:docPr id="2" name="Paveikslėlis 2" descr="logo8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80_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3336F" w:rsidRPr="00423B1F" w:rsidRDefault="0003336F" w:rsidP="0003336F">
    <w:pPr>
      <w:jc w:val="center"/>
      <w:rPr>
        <w:rFonts w:ascii="Times New Roman" w:eastAsia="Times New Roman" w:hAnsi="Times New Roman" w:cs="Times New Roman"/>
        <w:sz w:val="24"/>
        <w:szCs w:val="20"/>
      </w:rPr>
    </w:pPr>
  </w:p>
  <w:p w:rsidR="0003336F" w:rsidRPr="00423B1F" w:rsidRDefault="0003336F" w:rsidP="0003336F">
    <w:pPr>
      <w:jc w:val="center"/>
      <w:rPr>
        <w:rFonts w:ascii="Times New Roman" w:eastAsia="Times New Roman" w:hAnsi="Times New Roman" w:cs="Times New Roman"/>
        <w:b/>
        <w:sz w:val="24"/>
        <w:szCs w:val="20"/>
      </w:rPr>
    </w:pPr>
    <w:r w:rsidRPr="00423B1F">
      <w:rPr>
        <w:rFonts w:ascii="Times New Roman" w:eastAsia="Times New Roman" w:hAnsi="Times New Roman" w:cs="Times New Roman"/>
        <w:b/>
        <w:sz w:val="24"/>
        <w:szCs w:val="20"/>
      </w:rPr>
      <w:t>VALSTYBINĖ LIGONIŲ KASA</w:t>
    </w:r>
  </w:p>
  <w:p w:rsidR="0003336F" w:rsidRPr="00423B1F" w:rsidRDefault="0003336F" w:rsidP="0003336F">
    <w:pPr>
      <w:jc w:val="center"/>
      <w:rPr>
        <w:rFonts w:ascii="Times New Roman" w:eastAsia="Times New Roman" w:hAnsi="Times New Roman" w:cs="Times New Roman"/>
        <w:b/>
        <w:sz w:val="24"/>
        <w:szCs w:val="20"/>
      </w:rPr>
    </w:pPr>
    <w:r w:rsidRPr="00423B1F">
      <w:rPr>
        <w:rFonts w:ascii="Times New Roman" w:eastAsia="Times New Roman" w:hAnsi="Times New Roman" w:cs="Times New Roman"/>
        <w:b/>
        <w:sz w:val="24"/>
        <w:szCs w:val="20"/>
      </w:rPr>
      <w:t>PRIE SVEIKATOS APSAUGOS MINISTERIJOS</w:t>
    </w:r>
  </w:p>
  <w:p w:rsidR="0003336F" w:rsidRPr="00423B1F" w:rsidRDefault="0003336F" w:rsidP="0003336F">
    <w:pPr>
      <w:keepNext/>
      <w:pBdr>
        <w:bottom w:val="single" w:sz="6" w:space="0" w:color="auto"/>
      </w:pBdr>
      <w:tabs>
        <w:tab w:val="left" w:pos="8640"/>
      </w:tabs>
      <w:jc w:val="center"/>
      <w:outlineLvl w:val="0"/>
      <w:rPr>
        <w:rFonts w:ascii="Times New Roman" w:eastAsia="Times New Roman" w:hAnsi="Times New Roman" w:cs="Times New Roman"/>
        <w:b/>
        <w:smallCaps/>
        <w:spacing w:val="80"/>
        <w:sz w:val="40"/>
        <w:szCs w:val="24"/>
        <w:lang w:eastAsia="lt-LT"/>
      </w:rPr>
    </w:pPr>
    <w:r w:rsidRPr="00423B1F">
      <w:rPr>
        <w:rFonts w:ascii="Times New Roman" w:eastAsia="Times New Roman" w:hAnsi="Times New Roman" w:cs="Times New Roman"/>
        <w:b/>
        <w:smallCaps/>
        <w:spacing w:val="80"/>
        <w:sz w:val="40"/>
        <w:szCs w:val="24"/>
        <w:lang w:eastAsia="lt-LT"/>
      </w:rPr>
      <w:t xml:space="preserve">pranešimas žiniasklaidai </w:t>
    </w:r>
  </w:p>
  <w:p w:rsidR="0003336F" w:rsidRDefault="0003336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04EA5"/>
    <w:multiLevelType w:val="multilevel"/>
    <w:tmpl w:val="9630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F212BD"/>
    <w:multiLevelType w:val="multilevel"/>
    <w:tmpl w:val="35440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2FB7912"/>
    <w:multiLevelType w:val="hybridMultilevel"/>
    <w:tmpl w:val="6C46514E"/>
    <w:lvl w:ilvl="0" w:tplc="0427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9D30F3"/>
    <w:multiLevelType w:val="hybridMultilevel"/>
    <w:tmpl w:val="C1986C94"/>
    <w:lvl w:ilvl="0" w:tplc="364EB47E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36F"/>
    <w:rsid w:val="000106A1"/>
    <w:rsid w:val="00011BA7"/>
    <w:rsid w:val="0003336F"/>
    <w:rsid w:val="00033631"/>
    <w:rsid w:val="00035A61"/>
    <w:rsid w:val="00043272"/>
    <w:rsid w:val="00044F06"/>
    <w:rsid w:val="00050328"/>
    <w:rsid w:val="00077ACB"/>
    <w:rsid w:val="000916FD"/>
    <w:rsid w:val="000A3637"/>
    <w:rsid w:val="000C6383"/>
    <w:rsid w:val="000D15E6"/>
    <w:rsid w:val="000D1D20"/>
    <w:rsid w:val="000E21DF"/>
    <w:rsid w:val="000E36BB"/>
    <w:rsid w:val="000E6CC3"/>
    <w:rsid w:val="000F6D99"/>
    <w:rsid w:val="00111DEC"/>
    <w:rsid w:val="00115E03"/>
    <w:rsid w:val="00122530"/>
    <w:rsid w:val="0012566E"/>
    <w:rsid w:val="00162C70"/>
    <w:rsid w:val="00164A05"/>
    <w:rsid w:val="001A7FA3"/>
    <w:rsid w:val="001C7993"/>
    <w:rsid w:val="001D4645"/>
    <w:rsid w:val="001D51A0"/>
    <w:rsid w:val="001E0E58"/>
    <w:rsid w:val="001E329C"/>
    <w:rsid w:val="001F34FC"/>
    <w:rsid w:val="00215E37"/>
    <w:rsid w:val="0023000F"/>
    <w:rsid w:val="002450A7"/>
    <w:rsid w:val="00257A41"/>
    <w:rsid w:val="00257CEC"/>
    <w:rsid w:val="00286A2E"/>
    <w:rsid w:val="00286BC5"/>
    <w:rsid w:val="00292645"/>
    <w:rsid w:val="002A4E40"/>
    <w:rsid w:val="002B019F"/>
    <w:rsid w:val="002C5E5B"/>
    <w:rsid w:val="002D00DD"/>
    <w:rsid w:val="002D4BED"/>
    <w:rsid w:val="002D53A8"/>
    <w:rsid w:val="002E76B6"/>
    <w:rsid w:val="002F1309"/>
    <w:rsid w:val="0030345F"/>
    <w:rsid w:val="003237DB"/>
    <w:rsid w:val="003307BE"/>
    <w:rsid w:val="003400F6"/>
    <w:rsid w:val="00344942"/>
    <w:rsid w:val="003453AC"/>
    <w:rsid w:val="00365528"/>
    <w:rsid w:val="00367F93"/>
    <w:rsid w:val="0038406E"/>
    <w:rsid w:val="003930FF"/>
    <w:rsid w:val="003A2BF2"/>
    <w:rsid w:val="003C6464"/>
    <w:rsid w:val="003D24FB"/>
    <w:rsid w:val="003E6DF9"/>
    <w:rsid w:val="003F113C"/>
    <w:rsid w:val="003F5121"/>
    <w:rsid w:val="004228F2"/>
    <w:rsid w:val="00424D52"/>
    <w:rsid w:val="00435CEB"/>
    <w:rsid w:val="00436E5B"/>
    <w:rsid w:val="00452904"/>
    <w:rsid w:val="00456321"/>
    <w:rsid w:val="00462F55"/>
    <w:rsid w:val="00463DA7"/>
    <w:rsid w:val="00466588"/>
    <w:rsid w:val="00483EC5"/>
    <w:rsid w:val="004933A0"/>
    <w:rsid w:val="00496C7B"/>
    <w:rsid w:val="004A288F"/>
    <w:rsid w:val="004A50F3"/>
    <w:rsid w:val="004B399B"/>
    <w:rsid w:val="004C45FF"/>
    <w:rsid w:val="004D19CB"/>
    <w:rsid w:val="004F0356"/>
    <w:rsid w:val="004F4A06"/>
    <w:rsid w:val="00514CA9"/>
    <w:rsid w:val="00517168"/>
    <w:rsid w:val="00525107"/>
    <w:rsid w:val="005355F1"/>
    <w:rsid w:val="005748C0"/>
    <w:rsid w:val="00575C72"/>
    <w:rsid w:val="00586094"/>
    <w:rsid w:val="005867EA"/>
    <w:rsid w:val="005956EA"/>
    <w:rsid w:val="00596A07"/>
    <w:rsid w:val="005C2D8B"/>
    <w:rsid w:val="005C3757"/>
    <w:rsid w:val="005E02BD"/>
    <w:rsid w:val="005E212A"/>
    <w:rsid w:val="005F00E1"/>
    <w:rsid w:val="005F3A7B"/>
    <w:rsid w:val="00600DDA"/>
    <w:rsid w:val="00604C5F"/>
    <w:rsid w:val="006354E4"/>
    <w:rsid w:val="00676774"/>
    <w:rsid w:val="00685058"/>
    <w:rsid w:val="00685CFD"/>
    <w:rsid w:val="0069181A"/>
    <w:rsid w:val="006A5E3B"/>
    <w:rsid w:val="006B35A4"/>
    <w:rsid w:val="006C1830"/>
    <w:rsid w:val="006D209C"/>
    <w:rsid w:val="006D4FFE"/>
    <w:rsid w:val="006D6273"/>
    <w:rsid w:val="006F1D83"/>
    <w:rsid w:val="006F6B8E"/>
    <w:rsid w:val="007001C9"/>
    <w:rsid w:val="00726DD2"/>
    <w:rsid w:val="00727EB9"/>
    <w:rsid w:val="007419F6"/>
    <w:rsid w:val="00757392"/>
    <w:rsid w:val="00773E4E"/>
    <w:rsid w:val="007A0359"/>
    <w:rsid w:val="007A0F08"/>
    <w:rsid w:val="007A6F01"/>
    <w:rsid w:val="007B782D"/>
    <w:rsid w:val="007D02B2"/>
    <w:rsid w:val="007D2705"/>
    <w:rsid w:val="007E4288"/>
    <w:rsid w:val="007E4B6B"/>
    <w:rsid w:val="00804A82"/>
    <w:rsid w:val="0081655A"/>
    <w:rsid w:val="00816A5F"/>
    <w:rsid w:val="00820A7A"/>
    <w:rsid w:val="00826263"/>
    <w:rsid w:val="008273E1"/>
    <w:rsid w:val="00832512"/>
    <w:rsid w:val="00841875"/>
    <w:rsid w:val="0087673E"/>
    <w:rsid w:val="00876F6D"/>
    <w:rsid w:val="00885341"/>
    <w:rsid w:val="008941B0"/>
    <w:rsid w:val="008A7B54"/>
    <w:rsid w:val="008B2BB4"/>
    <w:rsid w:val="00910740"/>
    <w:rsid w:val="0092077A"/>
    <w:rsid w:val="0092510D"/>
    <w:rsid w:val="00927484"/>
    <w:rsid w:val="00941DC1"/>
    <w:rsid w:val="00977966"/>
    <w:rsid w:val="009A2757"/>
    <w:rsid w:val="009D2C65"/>
    <w:rsid w:val="009D67D6"/>
    <w:rsid w:val="009F4FDF"/>
    <w:rsid w:val="009F5CEF"/>
    <w:rsid w:val="00A13987"/>
    <w:rsid w:val="00A2240D"/>
    <w:rsid w:val="00A27DD8"/>
    <w:rsid w:val="00A32452"/>
    <w:rsid w:val="00A42AE3"/>
    <w:rsid w:val="00A6675F"/>
    <w:rsid w:val="00A87E6F"/>
    <w:rsid w:val="00A932A4"/>
    <w:rsid w:val="00AA09DF"/>
    <w:rsid w:val="00AA178B"/>
    <w:rsid w:val="00AB1D33"/>
    <w:rsid w:val="00AD3AF7"/>
    <w:rsid w:val="00AD44F2"/>
    <w:rsid w:val="00AD7344"/>
    <w:rsid w:val="00AE2616"/>
    <w:rsid w:val="00AE7B69"/>
    <w:rsid w:val="00AF3664"/>
    <w:rsid w:val="00AF67D7"/>
    <w:rsid w:val="00B00D5E"/>
    <w:rsid w:val="00B04DC6"/>
    <w:rsid w:val="00B05E83"/>
    <w:rsid w:val="00B12447"/>
    <w:rsid w:val="00B16677"/>
    <w:rsid w:val="00B21A16"/>
    <w:rsid w:val="00B2245A"/>
    <w:rsid w:val="00B23A34"/>
    <w:rsid w:val="00B37552"/>
    <w:rsid w:val="00B61D82"/>
    <w:rsid w:val="00B62B8B"/>
    <w:rsid w:val="00B921A1"/>
    <w:rsid w:val="00B93C97"/>
    <w:rsid w:val="00B97CBA"/>
    <w:rsid w:val="00BC0158"/>
    <w:rsid w:val="00BC58DC"/>
    <w:rsid w:val="00BE4AE2"/>
    <w:rsid w:val="00BE739A"/>
    <w:rsid w:val="00BE7460"/>
    <w:rsid w:val="00C35B9C"/>
    <w:rsid w:val="00C516E5"/>
    <w:rsid w:val="00C73F35"/>
    <w:rsid w:val="00C77974"/>
    <w:rsid w:val="00C84856"/>
    <w:rsid w:val="00CC72A4"/>
    <w:rsid w:val="00CD246A"/>
    <w:rsid w:val="00CE2EFE"/>
    <w:rsid w:val="00CE5A8E"/>
    <w:rsid w:val="00CF256E"/>
    <w:rsid w:val="00D0178F"/>
    <w:rsid w:val="00D0257E"/>
    <w:rsid w:val="00D05C23"/>
    <w:rsid w:val="00D10D3C"/>
    <w:rsid w:val="00D149B5"/>
    <w:rsid w:val="00D1700D"/>
    <w:rsid w:val="00D17F9B"/>
    <w:rsid w:val="00D42332"/>
    <w:rsid w:val="00D56BDC"/>
    <w:rsid w:val="00D6494E"/>
    <w:rsid w:val="00D665DC"/>
    <w:rsid w:val="00D717CE"/>
    <w:rsid w:val="00D73250"/>
    <w:rsid w:val="00D73AE1"/>
    <w:rsid w:val="00DA46A5"/>
    <w:rsid w:val="00DB4269"/>
    <w:rsid w:val="00DC1862"/>
    <w:rsid w:val="00DC68AD"/>
    <w:rsid w:val="00DD15EF"/>
    <w:rsid w:val="00DD479A"/>
    <w:rsid w:val="00DE190A"/>
    <w:rsid w:val="00DF46C9"/>
    <w:rsid w:val="00E059F5"/>
    <w:rsid w:val="00E05B31"/>
    <w:rsid w:val="00E26332"/>
    <w:rsid w:val="00E3739F"/>
    <w:rsid w:val="00E66754"/>
    <w:rsid w:val="00E83D9D"/>
    <w:rsid w:val="00EB0C5C"/>
    <w:rsid w:val="00EB637C"/>
    <w:rsid w:val="00ED3285"/>
    <w:rsid w:val="00ED6DC9"/>
    <w:rsid w:val="00EF0F14"/>
    <w:rsid w:val="00EF2A33"/>
    <w:rsid w:val="00F023CC"/>
    <w:rsid w:val="00F036E2"/>
    <w:rsid w:val="00F041D6"/>
    <w:rsid w:val="00F04EAE"/>
    <w:rsid w:val="00F108A9"/>
    <w:rsid w:val="00F10DB7"/>
    <w:rsid w:val="00F140EA"/>
    <w:rsid w:val="00F15A95"/>
    <w:rsid w:val="00F31C5A"/>
    <w:rsid w:val="00F33725"/>
    <w:rsid w:val="00F371C7"/>
    <w:rsid w:val="00F537A7"/>
    <w:rsid w:val="00FA245F"/>
    <w:rsid w:val="00FC2735"/>
    <w:rsid w:val="00FD77BE"/>
    <w:rsid w:val="00FE3CE5"/>
    <w:rsid w:val="00FF2D05"/>
    <w:rsid w:val="00FF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3336F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33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03336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3336F"/>
  </w:style>
  <w:style w:type="paragraph" w:styleId="Porat">
    <w:name w:val="footer"/>
    <w:basedOn w:val="prastasis"/>
    <w:link w:val="PoratDiagrama"/>
    <w:uiPriority w:val="99"/>
    <w:unhideWhenUsed/>
    <w:rsid w:val="0003336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</w:rPr>
  </w:style>
  <w:style w:type="character" w:customStyle="1" w:styleId="PoratDiagrama">
    <w:name w:val="Poraštė Diagrama"/>
    <w:basedOn w:val="Numatytasispastraiposriftas"/>
    <w:link w:val="Porat"/>
    <w:uiPriority w:val="99"/>
    <w:rsid w:val="0003336F"/>
  </w:style>
  <w:style w:type="paragraph" w:styleId="Betarp">
    <w:name w:val="No Spacing"/>
    <w:uiPriority w:val="1"/>
    <w:qFormat/>
    <w:rsid w:val="0003336F"/>
    <w:pPr>
      <w:spacing w:after="0" w:line="240" w:lineRule="auto"/>
    </w:pPr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3336F"/>
    <w:rPr>
      <w:rFonts w:ascii="Tahoma" w:eastAsiaTheme="minorHAnsi" w:hAnsi="Tahoma" w:cs="Tahoma"/>
      <w:color w:val="auto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3336F"/>
    <w:rPr>
      <w:rFonts w:ascii="Tahoma" w:hAnsi="Tahoma" w:cs="Tahoma"/>
      <w:sz w:val="16"/>
      <w:szCs w:val="16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33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ipersaitas">
    <w:name w:val="Hyperlink"/>
    <w:uiPriority w:val="99"/>
    <w:unhideWhenUsed/>
    <w:rsid w:val="0003336F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rsid w:val="0003336F"/>
  </w:style>
  <w:style w:type="character" w:styleId="Emfaz">
    <w:name w:val="Emphasis"/>
    <w:basedOn w:val="Numatytasispastraiposriftas"/>
    <w:uiPriority w:val="20"/>
    <w:qFormat/>
    <w:rsid w:val="00F04EAE"/>
    <w:rPr>
      <w:i/>
      <w:iCs/>
    </w:rPr>
  </w:style>
  <w:style w:type="paragraph" w:styleId="prastasistinklapis">
    <w:name w:val="Normal (Web)"/>
    <w:basedOn w:val="prastasis"/>
    <w:uiPriority w:val="99"/>
    <w:semiHidden/>
    <w:unhideWhenUsed/>
    <w:rsid w:val="00B00D5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B00D5E"/>
    <w:rPr>
      <w:b/>
      <w:bCs/>
    </w:rPr>
  </w:style>
  <w:style w:type="paragraph" w:styleId="Pagrindinistekstas">
    <w:name w:val="Body Text"/>
    <w:basedOn w:val="prastasis"/>
    <w:link w:val="PagrindinistekstasDiagrama"/>
    <w:uiPriority w:val="99"/>
    <w:rsid w:val="00B23A34"/>
    <w:pPr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23A34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23000F"/>
    <w:pPr>
      <w:ind w:left="720"/>
    </w:pPr>
    <w:rPr>
      <w:rFonts w:eastAsiaTheme="minorHAnsi" w:cs="Times New Roman"/>
      <w:color w:val="auto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57A4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57A4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57A41"/>
    <w:rPr>
      <w:rFonts w:ascii="Calibri" w:eastAsia="Calibri" w:hAnsi="Calibri" w:cs="Calibri"/>
      <w:color w:val="000000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57A4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57A41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3336F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33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03336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03336F"/>
  </w:style>
  <w:style w:type="paragraph" w:styleId="Porat">
    <w:name w:val="footer"/>
    <w:basedOn w:val="prastasis"/>
    <w:link w:val="PoratDiagrama"/>
    <w:uiPriority w:val="99"/>
    <w:unhideWhenUsed/>
    <w:rsid w:val="0003336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</w:rPr>
  </w:style>
  <w:style w:type="character" w:customStyle="1" w:styleId="PoratDiagrama">
    <w:name w:val="Poraštė Diagrama"/>
    <w:basedOn w:val="Numatytasispastraiposriftas"/>
    <w:link w:val="Porat"/>
    <w:uiPriority w:val="99"/>
    <w:rsid w:val="0003336F"/>
  </w:style>
  <w:style w:type="paragraph" w:styleId="Betarp">
    <w:name w:val="No Spacing"/>
    <w:uiPriority w:val="1"/>
    <w:qFormat/>
    <w:rsid w:val="0003336F"/>
    <w:pPr>
      <w:spacing w:after="0" w:line="240" w:lineRule="auto"/>
    </w:pPr>
    <w:rPr>
      <w:rFonts w:ascii="Calibri" w:eastAsia="Calibri" w:hAnsi="Calibri"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3336F"/>
    <w:rPr>
      <w:rFonts w:ascii="Tahoma" w:eastAsiaTheme="minorHAnsi" w:hAnsi="Tahoma" w:cs="Tahoma"/>
      <w:color w:val="auto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3336F"/>
    <w:rPr>
      <w:rFonts w:ascii="Tahoma" w:hAnsi="Tahoma" w:cs="Tahoma"/>
      <w:sz w:val="16"/>
      <w:szCs w:val="16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33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ipersaitas">
    <w:name w:val="Hyperlink"/>
    <w:uiPriority w:val="99"/>
    <w:unhideWhenUsed/>
    <w:rsid w:val="0003336F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rsid w:val="0003336F"/>
  </w:style>
  <w:style w:type="character" w:styleId="Emfaz">
    <w:name w:val="Emphasis"/>
    <w:basedOn w:val="Numatytasispastraiposriftas"/>
    <w:uiPriority w:val="20"/>
    <w:qFormat/>
    <w:rsid w:val="00F04EAE"/>
    <w:rPr>
      <w:i/>
      <w:iCs/>
    </w:rPr>
  </w:style>
  <w:style w:type="paragraph" w:styleId="prastasistinklapis">
    <w:name w:val="Normal (Web)"/>
    <w:basedOn w:val="prastasis"/>
    <w:uiPriority w:val="99"/>
    <w:semiHidden/>
    <w:unhideWhenUsed/>
    <w:rsid w:val="00B00D5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B00D5E"/>
    <w:rPr>
      <w:b/>
      <w:bCs/>
    </w:rPr>
  </w:style>
  <w:style w:type="paragraph" w:styleId="Pagrindinistekstas">
    <w:name w:val="Body Text"/>
    <w:basedOn w:val="prastasis"/>
    <w:link w:val="PagrindinistekstasDiagrama"/>
    <w:uiPriority w:val="99"/>
    <w:rsid w:val="00B23A34"/>
    <w:pPr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23A34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23000F"/>
    <w:pPr>
      <w:ind w:left="720"/>
    </w:pPr>
    <w:rPr>
      <w:rFonts w:eastAsiaTheme="minorHAnsi" w:cs="Times New Roman"/>
      <w:color w:val="auto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57A4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57A4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57A41"/>
    <w:rPr>
      <w:rFonts w:ascii="Calibri" w:eastAsia="Calibri" w:hAnsi="Calibri" w:cs="Calibri"/>
      <w:color w:val="000000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57A4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57A41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3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3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2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97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72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70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97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877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3106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19" w:color="EBEBEB"/>
                                                    <w:left w:val="none" w:sz="0" w:space="0" w:color="EBEBEB"/>
                                                    <w:bottom w:val="single" w:sz="6" w:space="19" w:color="EBEBEB"/>
                                                    <w:right w:val="none" w:sz="0" w:space="0" w:color="EBEBEB"/>
                                                  </w:divBdr>
                                                  <w:divsChild>
                                                    <w:div w:id="1247836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8191756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4737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6867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8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260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75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31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634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6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851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283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19" w:color="EBEBEB"/>
                                                    <w:left w:val="none" w:sz="0" w:space="0" w:color="EBEBEB"/>
                                                    <w:bottom w:val="single" w:sz="6" w:space="19" w:color="EBEBEB"/>
                                                    <w:right w:val="none" w:sz="0" w:space="0" w:color="EBEBEB"/>
                                                  </w:divBdr>
                                                  <w:divsChild>
                                                    <w:div w:id="731388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1456562">
                                      <w:marLeft w:val="-10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385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5" w:color="EBEBEB"/>
                                            <w:left w:val="single" w:sz="6" w:space="0" w:color="EBEBEB"/>
                                            <w:bottom w:val="single" w:sz="6" w:space="15" w:color="EBEBEB"/>
                                            <w:right w:val="single" w:sz="6" w:space="0" w:color="EBEBEB"/>
                                          </w:divBdr>
                                          <w:divsChild>
                                            <w:div w:id="363798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329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8105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018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0494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530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276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2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847386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60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487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8213656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1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vlk.l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vlk.l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2928</Words>
  <Characters>1669</Characters>
  <Application>Microsoft Office Word</Application>
  <DocSecurity>0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Žilinaitė</dc:creator>
  <cp:lastModifiedBy>R.Svediene</cp:lastModifiedBy>
  <cp:revision>2</cp:revision>
  <cp:lastPrinted>2016-10-21T07:44:00Z</cp:lastPrinted>
  <dcterms:created xsi:type="dcterms:W3CDTF">2016-11-08T08:31:00Z</dcterms:created>
  <dcterms:modified xsi:type="dcterms:W3CDTF">2016-11-08T08:31:00Z</dcterms:modified>
</cp:coreProperties>
</file>